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DD6AD" w14:textId="41958CC9" w:rsidR="00FB7808" w:rsidRDefault="0071318C" w:rsidP="003177AD">
      <w:pPr>
        <w:spacing w:line="480" w:lineRule="auto"/>
        <w:jc w:val="center"/>
        <w:rPr>
          <w:rFonts w:ascii="Times New Roman" w:hAnsi="Times New Roman" w:cs="Times New Roman"/>
          <w:b/>
          <w:sz w:val="24"/>
        </w:rPr>
      </w:pPr>
      <w:r>
        <w:rPr>
          <w:rFonts w:ascii="Times New Roman" w:hAnsi="Times New Roman" w:cs="Times New Roman"/>
          <w:b/>
          <w:sz w:val="24"/>
        </w:rPr>
        <w:t xml:space="preserve">ImPACTS </w:t>
      </w:r>
      <w:r w:rsidR="00804D6B">
        <w:rPr>
          <w:rFonts w:ascii="Times New Roman" w:hAnsi="Times New Roman" w:cs="Times New Roman"/>
          <w:b/>
          <w:sz w:val="24"/>
        </w:rPr>
        <w:t>Outpatient</w:t>
      </w:r>
      <w:r>
        <w:rPr>
          <w:rFonts w:ascii="Times New Roman" w:hAnsi="Times New Roman" w:cs="Times New Roman"/>
          <w:b/>
          <w:sz w:val="24"/>
        </w:rPr>
        <w:t xml:space="preserve"> Study Protocol</w:t>
      </w:r>
    </w:p>
    <w:p w14:paraId="0531806C" w14:textId="77777777" w:rsidR="0071318C" w:rsidRDefault="0071318C" w:rsidP="003177AD">
      <w:pPr>
        <w:spacing w:line="480" w:lineRule="auto"/>
        <w:jc w:val="center"/>
        <w:rPr>
          <w:rFonts w:ascii="Times New Roman" w:hAnsi="Times New Roman" w:cs="Times New Roman"/>
          <w:b/>
          <w:sz w:val="24"/>
        </w:rPr>
      </w:pPr>
    </w:p>
    <w:p w14:paraId="57185A9E" w14:textId="77777777" w:rsidR="0071318C" w:rsidRDefault="0071318C" w:rsidP="003177AD">
      <w:pPr>
        <w:spacing w:line="480" w:lineRule="auto"/>
        <w:rPr>
          <w:rFonts w:ascii="Times New Roman" w:hAnsi="Times New Roman" w:cs="Times New Roman"/>
          <w:b/>
          <w:sz w:val="24"/>
        </w:rPr>
      </w:pPr>
      <w:r>
        <w:rPr>
          <w:rFonts w:ascii="Times New Roman" w:hAnsi="Times New Roman" w:cs="Times New Roman"/>
          <w:b/>
          <w:sz w:val="24"/>
        </w:rPr>
        <w:t>Background</w:t>
      </w:r>
    </w:p>
    <w:p w14:paraId="5C593FC1" w14:textId="15395E63" w:rsidR="00A46AF9" w:rsidRPr="00A46AF9" w:rsidRDefault="00A46AF9" w:rsidP="003177AD">
      <w:pPr>
        <w:spacing w:line="480" w:lineRule="auto"/>
        <w:rPr>
          <w:rFonts w:ascii="Times New Roman" w:hAnsi="Times New Roman" w:cs="Times New Roman"/>
          <w:sz w:val="24"/>
        </w:rPr>
      </w:pPr>
      <w:r w:rsidRPr="00A46AF9">
        <w:rPr>
          <w:rFonts w:ascii="Times New Roman" w:hAnsi="Times New Roman" w:cs="Times New Roman"/>
          <w:sz w:val="24"/>
        </w:rPr>
        <w:t>Children with potentially life-threatening illnesses are sometimes taken to primary care offices, which often serve as the child’s medical home. Estimates of how often emergently ill children are taken to primary care offices vary widely, with numbers ranging from 1-2 a year to up to multiple patients seen weekly</w:t>
      </w:r>
      <w:r w:rsidR="007A5046">
        <w:rPr>
          <w:rFonts w:ascii="Times New Roman" w:hAnsi="Times New Roman" w:cs="Times New Roman"/>
          <w:sz w:val="24"/>
        </w:rPr>
        <w:fldChar w:fldCharType="begin">
          <w:fldData xml:space="preserve">PEVuZE5vdGU+PENpdGU+PEF1dGhvcj5ZdWtuaXM8L0F1dGhvcj48WWVhcj4yMDE4PC9ZZWFyPjxS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</w:fldData>
        </w:fldChar>
      </w:r>
      <w:r w:rsidR="007A5046">
        <w:rPr>
          <w:rFonts w:ascii="Times New Roman" w:hAnsi="Times New Roman" w:cs="Times New Roman"/>
          <w:sz w:val="24"/>
        </w:rPr>
        <w:instrText xml:space="preserve"> ADDIN EN.CITE </w:instrText>
      </w:r>
      <w:r w:rsidR="007A5046">
        <w:rPr>
          <w:rFonts w:ascii="Times New Roman" w:hAnsi="Times New Roman" w:cs="Times New Roman"/>
          <w:sz w:val="24"/>
        </w:rPr>
        <w:fldChar w:fldCharType="begin">
          <w:fldData xml:space="preserve">PEVuZE5vdGU+PENpdGU+PEF1dGhvcj5ZdWtuaXM8L0F1dGhvcj48WWVhcj4yMDE4PC9ZZWFyPjxS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</w:fldData>
        </w:fldChar>
      </w:r>
      <w:r w:rsidR="007A5046">
        <w:rPr>
          <w:rFonts w:ascii="Times New Roman" w:hAnsi="Times New Roman" w:cs="Times New Roman"/>
          <w:sz w:val="24"/>
        </w:rPr>
        <w:instrText xml:space="preserve"> ADDIN EN.CITE.DATA </w:instrText>
      </w:r>
      <w:r w:rsidR="007A5046">
        <w:rPr>
          <w:rFonts w:ascii="Times New Roman" w:hAnsi="Times New Roman" w:cs="Times New Roman"/>
          <w:sz w:val="24"/>
        </w:rPr>
      </w:r>
      <w:r w:rsidR="007A5046">
        <w:rPr>
          <w:rFonts w:ascii="Times New Roman" w:hAnsi="Times New Roman" w:cs="Times New Roman"/>
          <w:sz w:val="24"/>
        </w:rPr>
        <w:fldChar w:fldCharType="end"/>
      </w:r>
      <w:r w:rsidR="007A5046">
        <w:rPr>
          <w:rFonts w:ascii="Times New Roman" w:hAnsi="Times New Roman" w:cs="Times New Roman"/>
          <w:sz w:val="24"/>
        </w:rPr>
      </w:r>
      <w:r w:rsidR="007A5046">
        <w:rPr>
          <w:rFonts w:ascii="Times New Roman" w:hAnsi="Times New Roman" w:cs="Times New Roman"/>
          <w:sz w:val="24"/>
        </w:rPr>
        <w:fldChar w:fldCharType="separate"/>
      </w:r>
      <w:r w:rsidR="007A5046" w:rsidRPr="007A5046">
        <w:rPr>
          <w:rFonts w:ascii="Times New Roman" w:hAnsi="Times New Roman" w:cs="Times New Roman"/>
          <w:noProof/>
          <w:sz w:val="24"/>
          <w:vertAlign w:val="superscript"/>
        </w:rPr>
        <w:t>1-3</w:t>
      </w:r>
      <w:r w:rsidR="007A5046">
        <w:rPr>
          <w:rFonts w:ascii="Times New Roman" w:hAnsi="Times New Roman" w:cs="Times New Roman"/>
          <w:sz w:val="24"/>
        </w:rPr>
        <w:fldChar w:fldCharType="end"/>
      </w:r>
      <w:r w:rsidRPr="00A46AF9">
        <w:rPr>
          <w:rFonts w:ascii="Times New Roman" w:hAnsi="Times New Roman" w:cs="Times New Roman"/>
          <w:sz w:val="24"/>
        </w:rPr>
        <w:t>. While the frequency of these events remains somewhat in question, it is well established that pediatric primary care offices are ill prepared to care for emergencies, with multiple studies reporting wide variation in the available equipment, supplies, and level of preparedness for these patients despite the existence of established recommendations from the American Academy of Pediatrics (AAP)</w:t>
      </w:r>
      <w:r w:rsidR="0072054E">
        <w:rPr>
          <w:rFonts w:ascii="Times New Roman" w:hAnsi="Times New Roman" w:cs="Times New Roman"/>
          <w:sz w:val="24"/>
        </w:rPr>
        <w:fldChar w:fldCharType="begin">
          <w:fldData xml:space="preserve">PEVuZE5vdGU+PENpdGU+PEF1dGhvcj5GcnVzaDwvQXV0aG9yPjxZZWFyPjIwMDc8L1llYXI+PFJl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</w:fldData>
        </w:fldChar>
      </w:r>
      <w:r w:rsidR="007A5046">
        <w:rPr>
          <w:rFonts w:ascii="Times New Roman" w:hAnsi="Times New Roman" w:cs="Times New Roman"/>
          <w:sz w:val="24"/>
        </w:rPr>
        <w:instrText xml:space="preserve"> ADDIN EN.CITE </w:instrText>
      </w:r>
      <w:r w:rsidR="007A5046">
        <w:rPr>
          <w:rFonts w:ascii="Times New Roman" w:hAnsi="Times New Roman" w:cs="Times New Roman"/>
          <w:sz w:val="24"/>
        </w:rPr>
        <w:fldChar w:fldCharType="begin">
          <w:fldData xml:space="preserve">PEVuZE5vdGU+PENpdGU+PEF1dGhvcj5GcnVzaDwvQXV0aG9yPjxZZWFyPjIwMDc8L1llYXI+PFJl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</w:fldData>
        </w:fldChar>
      </w:r>
      <w:r w:rsidR="007A5046">
        <w:rPr>
          <w:rFonts w:ascii="Times New Roman" w:hAnsi="Times New Roman" w:cs="Times New Roman"/>
          <w:sz w:val="24"/>
        </w:rPr>
        <w:instrText xml:space="preserve"> ADDIN EN.CITE.DATA </w:instrText>
      </w:r>
      <w:r w:rsidR="007A5046">
        <w:rPr>
          <w:rFonts w:ascii="Times New Roman" w:hAnsi="Times New Roman" w:cs="Times New Roman"/>
          <w:sz w:val="24"/>
        </w:rPr>
      </w:r>
      <w:r w:rsidR="007A5046">
        <w:rPr>
          <w:rFonts w:ascii="Times New Roman" w:hAnsi="Times New Roman" w:cs="Times New Roman"/>
          <w:sz w:val="24"/>
        </w:rPr>
        <w:fldChar w:fldCharType="end"/>
      </w:r>
      <w:r w:rsidR="0072054E">
        <w:rPr>
          <w:rFonts w:ascii="Times New Roman" w:hAnsi="Times New Roman" w:cs="Times New Roman"/>
          <w:sz w:val="24"/>
        </w:rPr>
      </w:r>
      <w:r w:rsidR="0072054E">
        <w:rPr>
          <w:rFonts w:ascii="Times New Roman" w:hAnsi="Times New Roman" w:cs="Times New Roman"/>
          <w:sz w:val="24"/>
        </w:rPr>
        <w:fldChar w:fldCharType="separate"/>
      </w:r>
      <w:r w:rsidR="007A5046" w:rsidRPr="007A5046">
        <w:rPr>
          <w:rFonts w:ascii="Times New Roman" w:hAnsi="Times New Roman" w:cs="Times New Roman"/>
          <w:noProof/>
          <w:sz w:val="24"/>
          <w:vertAlign w:val="superscript"/>
        </w:rPr>
        <w:t>2-5</w:t>
      </w:r>
      <w:r w:rsidR="0072054E">
        <w:rPr>
          <w:rFonts w:ascii="Times New Roman" w:hAnsi="Times New Roman" w:cs="Times New Roman"/>
          <w:sz w:val="24"/>
        </w:rPr>
        <w:fldChar w:fldCharType="end"/>
      </w:r>
      <w:r w:rsidRPr="00A46AF9">
        <w:rPr>
          <w:rFonts w:ascii="Times New Roman" w:hAnsi="Times New Roman" w:cs="Times New Roman"/>
          <w:sz w:val="24"/>
        </w:rPr>
        <w:t>.</w:t>
      </w:r>
    </w:p>
    <w:p w14:paraId="66EFBF94" w14:textId="69DDEA73" w:rsidR="00A46AF9" w:rsidRPr="00A46AF9" w:rsidRDefault="00A46AF9" w:rsidP="003177AD">
      <w:pPr>
        <w:spacing w:line="480" w:lineRule="auto"/>
        <w:rPr>
          <w:rFonts w:ascii="Times New Roman" w:hAnsi="Times New Roman" w:cs="Times New Roman"/>
          <w:sz w:val="24"/>
        </w:rPr>
      </w:pPr>
      <w:r w:rsidRPr="00A46AF9">
        <w:rPr>
          <w:rFonts w:ascii="Times New Roman" w:hAnsi="Times New Roman" w:cs="Times New Roman"/>
          <w:sz w:val="24"/>
        </w:rPr>
        <w:t xml:space="preserve">Academic Medical Centers (AMCs) with specialized pediatric providers are committed to ensuring optimal health outcomes for all children in the US. </w:t>
      </w:r>
      <w:r w:rsidR="00FE006C">
        <w:rPr>
          <w:rFonts w:ascii="Times New Roman" w:hAnsi="Times New Roman" w:cs="Times New Roman"/>
          <w:sz w:val="24"/>
        </w:rPr>
        <w:t>To this end</w:t>
      </w:r>
      <w:r w:rsidRPr="00A46AF9">
        <w:rPr>
          <w:rFonts w:ascii="Times New Roman" w:hAnsi="Times New Roman" w:cs="Times New Roman"/>
          <w:sz w:val="24"/>
        </w:rPr>
        <w:t>,</w:t>
      </w:r>
      <w:r w:rsidR="00FE006C">
        <w:rPr>
          <w:rFonts w:ascii="Times New Roman" w:hAnsi="Times New Roman" w:cs="Times New Roman"/>
          <w:sz w:val="24"/>
        </w:rPr>
        <w:t xml:space="preserve"> it is critical that AMCs </w:t>
      </w:r>
      <w:r w:rsidRPr="00A46AF9">
        <w:rPr>
          <w:rFonts w:ascii="Times New Roman" w:hAnsi="Times New Roman" w:cs="Times New Roman"/>
          <w:sz w:val="24"/>
        </w:rPr>
        <w:t>expand their influence beyond their own institutions to support community practices and provide a continuum of care, starting with patients’ entry points to medical care.</w:t>
      </w:r>
    </w:p>
    <w:p w14:paraId="16958342" w14:textId="77777777" w:rsidR="0071318C" w:rsidRDefault="00A46AF9" w:rsidP="003177AD">
      <w:pPr>
        <w:spacing w:line="480" w:lineRule="auto"/>
        <w:rPr>
          <w:rFonts w:ascii="Times New Roman" w:hAnsi="Times New Roman" w:cs="Times New Roman"/>
          <w:sz w:val="24"/>
        </w:rPr>
      </w:pPr>
      <w:r w:rsidRPr="00A46AF9">
        <w:rPr>
          <w:rFonts w:ascii="Times New Roman" w:hAnsi="Times New Roman" w:cs="Times New Roman"/>
          <w:sz w:val="24"/>
        </w:rPr>
        <w:t>ImPACTS (Improving Pediatric Acute Care through Simulation) is a research and education network that aims to improve pediatric readiness and structure of care in the United States. They have established an effective educational model in community emergency departments with AMCs serving as “HUBS” and community hospitals as “SPOKES.” We seek to adapt this study design and methodology with community pediatric primary care practices serving as “SPOKES.”</w:t>
      </w:r>
      <w:r w:rsidR="00566DA1">
        <w:rPr>
          <w:rFonts w:ascii="Times New Roman" w:hAnsi="Times New Roman" w:cs="Times New Roman"/>
          <w:sz w:val="24"/>
        </w:rPr>
        <w:t xml:space="preserve"> Each primary care practice will designate a champion to facilitate participation in the ImPACTS </w:t>
      </w:r>
      <w:r w:rsidR="00566DA1">
        <w:rPr>
          <w:rFonts w:ascii="Times New Roman" w:hAnsi="Times New Roman" w:cs="Times New Roman"/>
          <w:sz w:val="24"/>
        </w:rPr>
        <w:lastRenderedPageBreak/>
        <w:t>program. These champions will lead their emergency readiness improvement efforts over the duration of the study, with support from the HUB and ImPACTS coordinating center.</w:t>
      </w:r>
    </w:p>
    <w:p w14:paraId="00D94370" w14:textId="6071C964" w:rsidR="00566DA1" w:rsidRDefault="00566DA1" w:rsidP="003177AD">
      <w:pPr>
        <w:spacing w:line="480" w:lineRule="auto"/>
        <w:rPr>
          <w:rFonts w:ascii="Times New Roman" w:hAnsi="Times New Roman" w:cs="Times New Roman"/>
          <w:sz w:val="24"/>
        </w:rPr>
      </w:pPr>
      <w:r>
        <w:rPr>
          <w:rFonts w:ascii="Times New Roman" w:hAnsi="Times New Roman" w:cs="Times New Roman"/>
          <w:sz w:val="24"/>
        </w:rPr>
        <w:t>The intervention begins with an in</w:t>
      </w:r>
      <w:r w:rsidR="00E32F36">
        <w:rPr>
          <w:rFonts w:ascii="Times New Roman" w:hAnsi="Times New Roman" w:cs="Times New Roman"/>
          <w:sz w:val="24"/>
        </w:rPr>
        <w:t>-</w:t>
      </w:r>
      <w:r>
        <w:rPr>
          <w:rFonts w:ascii="Times New Roman" w:hAnsi="Times New Roman" w:cs="Times New Roman"/>
          <w:sz w:val="24"/>
        </w:rPr>
        <w:t>perso</w:t>
      </w:r>
      <w:r w:rsidR="00AA733A">
        <w:rPr>
          <w:rFonts w:ascii="Times New Roman" w:hAnsi="Times New Roman" w:cs="Times New Roman"/>
          <w:sz w:val="24"/>
        </w:rPr>
        <w:t>n emergency readiness assessment</w:t>
      </w:r>
      <w:r>
        <w:rPr>
          <w:rFonts w:ascii="Times New Roman" w:hAnsi="Times New Roman" w:cs="Times New Roman"/>
          <w:sz w:val="24"/>
        </w:rPr>
        <w:t>. This assessment involves a survey of the primary care practice</w:t>
      </w:r>
      <w:r w:rsidR="00FE006C">
        <w:rPr>
          <w:rFonts w:ascii="Times New Roman" w:hAnsi="Times New Roman" w:cs="Times New Roman"/>
          <w:sz w:val="24"/>
        </w:rPr>
        <w:t xml:space="preserve"> (</w:t>
      </w:r>
      <w:r w:rsidR="001751E1">
        <w:rPr>
          <w:rFonts w:ascii="Times New Roman" w:hAnsi="Times New Roman" w:cs="Times New Roman"/>
          <w:sz w:val="24"/>
        </w:rPr>
        <w:t>see below in methods</w:t>
      </w:r>
      <w:r w:rsidR="00FE006C">
        <w:rPr>
          <w:rFonts w:ascii="Times New Roman" w:hAnsi="Times New Roman" w:cs="Times New Roman"/>
          <w:sz w:val="24"/>
        </w:rPr>
        <w:t>)</w:t>
      </w:r>
      <w:r>
        <w:rPr>
          <w:rFonts w:ascii="Times New Roman" w:hAnsi="Times New Roman" w:cs="Times New Roman"/>
          <w:sz w:val="24"/>
        </w:rPr>
        <w:t xml:space="preserve"> as well as a simulation-based assessment of the quality of care delivered to a set of simulated patients in either the patient rooms or waiting room of the practice. A performance report and gap analysis will be generated from the survey and simulation data by the ImPACTS team. This report will provide each </w:t>
      </w:r>
      <w:r w:rsidR="00491765">
        <w:rPr>
          <w:rFonts w:ascii="Times New Roman" w:hAnsi="Times New Roman" w:cs="Times New Roman"/>
          <w:sz w:val="24"/>
        </w:rPr>
        <w:t>spoke</w:t>
      </w:r>
      <w:r>
        <w:rPr>
          <w:rFonts w:ascii="Times New Roman" w:hAnsi="Times New Roman" w:cs="Times New Roman"/>
          <w:sz w:val="24"/>
        </w:rPr>
        <w:t xml:space="preserve"> with a quantitative emergency readiness performance report as well as a comparison of their readiness to other pediatric primary care practices. </w:t>
      </w:r>
      <w:r w:rsidR="0088772D">
        <w:rPr>
          <w:rFonts w:ascii="Times New Roman" w:hAnsi="Times New Roman" w:cs="Times New Roman"/>
          <w:sz w:val="24"/>
        </w:rPr>
        <w:t xml:space="preserve">This readiness performance report will be reviewed by the participating </w:t>
      </w:r>
      <w:r w:rsidR="00491765">
        <w:rPr>
          <w:rFonts w:ascii="Times New Roman" w:hAnsi="Times New Roman" w:cs="Times New Roman"/>
          <w:sz w:val="24"/>
        </w:rPr>
        <w:t>spoke</w:t>
      </w:r>
      <w:r w:rsidR="0088772D">
        <w:rPr>
          <w:rFonts w:ascii="Times New Roman" w:hAnsi="Times New Roman" w:cs="Times New Roman"/>
          <w:sz w:val="24"/>
        </w:rPr>
        <w:t xml:space="preserve"> and HUB through a “report out” within two weeks of the readiness assessment day. The “report out” meeting will involve presentation of data to the </w:t>
      </w:r>
      <w:r w:rsidR="00491765">
        <w:rPr>
          <w:rFonts w:ascii="Times New Roman" w:hAnsi="Times New Roman" w:cs="Times New Roman"/>
          <w:sz w:val="24"/>
        </w:rPr>
        <w:t>spoke</w:t>
      </w:r>
      <w:r w:rsidR="0088772D">
        <w:rPr>
          <w:rFonts w:ascii="Times New Roman" w:hAnsi="Times New Roman" w:cs="Times New Roman"/>
          <w:sz w:val="24"/>
        </w:rPr>
        <w:t xml:space="preserve"> champion and/or leadership team. After this presentation, the group will select two high priority “ImPACTS action items for improvement.” Action items will be specific, measurable, realistic, and time sensitive. Each of the action items will be linked to an “ImPACTS action plan” that includes resources and an explicit, realistic timeline for completion of the individual action item. Every two months the </w:t>
      </w:r>
      <w:r w:rsidR="00491765">
        <w:rPr>
          <w:rFonts w:ascii="Times New Roman" w:hAnsi="Times New Roman" w:cs="Times New Roman"/>
          <w:sz w:val="24"/>
        </w:rPr>
        <w:t>spoke</w:t>
      </w:r>
      <w:r w:rsidR="0088772D">
        <w:rPr>
          <w:rFonts w:ascii="Times New Roman" w:hAnsi="Times New Roman" w:cs="Times New Roman"/>
          <w:sz w:val="24"/>
        </w:rPr>
        <w:t xml:space="preserve"> and HUB teams will interact to review the progress of the action items. These interactions will address any of the issues impacting the successful completion of the action items and the emergency readiness scores. When an item is completed, the team will select a new high priority “ImPACTS action item” from the initial lis</w:t>
      </w:r>
      <w:r w:rsidR="00491765">
        <w:rPr>
          <w:rFonts w:ascii="Times New Roman" w:hAnsi="Times New Roman" w:cs="Times New Roman"/>
          <w:sz w:val="24"/>
        </w:rPr>
        <w:t xml:space="preserve">t. At the end of a six </w:t>
      </w:r>
      <w:r w:rsidR="0088772D">
        <w:rPr>
          <w:rFonts w:ascii="Times New Roman" w:hAnsi="Times New Roman" w:cs="Times New Roman"/>
          <w:sz w:val="24"/>
        </w:rPr>
        <w:t xml:space="preserve">month period, a follow-up emergency readiness assessment day will be completed. The ImPACTS core team will create an updated report out including an updated gap analysis as well as a summary of the action items completed. The participating HUB and </w:t>
      </w:r>
      <w:r w:rsidR="00491765">
        <w:rPr>
          <w:rFonts w:ascii="Times New Roman" w:hAnsi="Times New Roman" w:cs="Times New Roman"/>
          <w:sz w:val="24"/>
        </w:rPr>
        <w:t>spoke</w:t>
      </w:r>
      <w:r w:rsidR="0088772D">
        <w:rPr>
          <w:rFonts w:ascii="Times New Roman" w:hAnsi="Times New Roman" w:cs="Times New Roman"/>
          <w:sz w:val="24"/>
        </w:rPr>
        <w:t xml:space="preserve"> sites will engage in discussions related to the future directions for the collaborative during this report out phase. </w:t>
      </w:r>
      <w:r w:rsidR="0088772D">
        <w:rPr>
          <w:rFonts w:ascii="Times New Roman" w:hAnsi="Times New Roman" w:cs="Times New Roman"/>
          <w:sz w:val="24"/>
        </w:rPr>
        <w:lastRenderedPageBreak/>
        <w:t xml:space="preserve">The ImPACTS core will provide administrative support for participating HUB and </w:t>
      </w:r>
      <w:r w:rsidR="00491765">
        <w:rPr>
          <w:rFonts w:ascii="Times New Roman" w:hAnsi="Times New Roman" w:cs="Times New Roman"/>
          <w:sz w:val="24"/>
        </w:rPr>
        <w:t>spoke</w:t>
      </w:r>
      <w:r w:rsidR="0088772D">
        <w:rPr>
          <w:rFonts w:ascii="Times New Roman" w:hAnsi="Times New Roman" w:cs="Times New Roman"/>
          <w:sz w:val="24"/>
        </w:rPr>
        <w:t xml:space="preserve"> sites. The goal of this collaborative is for</w:t>
      </w:r>
      <w:r w:rsidR="00491765">
        <w:rPr>
          <w:rFonts w:ascii="Times New Roman" w:hAnsi="Times New Roman" w:cs="Times New Roman"/>
          <w:sz w:val="24"/>
        </w:rPr>
        <w:t xml:space="preserve"> each of the participating spokes</w:t>
      </w:r>
      <w:r w:rsidR="0088772D">
        <w:rPr>
          <w:rFonts w:ascii="Times New Roman" w:hAnsi="Times New Roman" w:cs="Times New Roman"/>
          <w:sz w:val="24"/>
        </w:rPr>
        <w:t xml:space="preserve"> to complete the action items and improve the practice’s emergency readiness score by 10%.</w:t>
      </w:r>
    </w:p>
    <w:p w14:paraId="29FCC59A" w14:textId="77777777" w:rsidR="0088772D" w:rsidRDefault="0088772D" w:rsidP="003177AD">
      <w:pPr>
        <w:spacing w:line="480" w:lineRule="auto"/>
        <w:rPr>
          <w:rFonts w:ascii="Times New Roman" w:hAnsi="Times New Roman" w:cs="Times New Roman"/>
          <w:sz w:val="24"/>
        </w:rPr>
      </w:pPr>
      <w:r>
        <w:rPr>
          <w:rFonts w:ascii="Times New Roman" w:hAnsi="Times New Roman" w:cs="Times New Roman"/>
          <w:sz w:val="24"/>
        </w:rPr>
        <w:t>Examples of action item/plan for improvement:</w:t>
      </w:r>
    </w:p>
    <w:tbl>
      <w:tblPr>
        <w:tblStyle w:val="TableGrid"/>
        <w:tblW w:w="0" w:type="auto"/>
        <w:tblLook w:val="04A0" w:firstRow="1" w:lastRow="0" w:firstColumn="1" w:lastColumn="0" w:noHBand="0" w:noVBand="1"/>
      </w:tblPr>
      <w:tblGrid>
        <w:gridCol w:w="3116"/>
        <w:gridCol w:w="3117"/>
        <w:gridCol w:w="3117"/>
      </w:tblGrid>
      <w:tr w:rsidR="0088772D" w14:paraId="7A71627A" w14:textId="77777777" w:rsidTr="0088772D">
        <w:trPr>
          <w:trHeight w:val="422"/>
        </w:trPr>
        <w:tc>
          <w:tcPr>
            <w:tcW w:w="3116" w:type="dxa"/>
          </w:tcPr>
          <w:p w14:paraId="61357B56" w14:textId="77777777" w:rsidR="0088772D" w:rsidRDefault="0088772D" w:rsidP="00B47404">
            <w:pPr>
              <w:rPr>
                <w:rFonts w:ascii="Times New Roman" w:hAnsi="Times New Roman" w:cs="Times New Roman"/>
                <w:sz w:val="24"/>
              </w:rPr>
            </w:pPr>
          </w:p>
        </w:tc>
        <w:tc>
          <w:tcPr>
            <w:tcW w:w="3117" w:type="dxa"/>
          </w:tcPr>
          <w:p w14:paraId="5BC98824" w14:textId="77777777" w:rsidR="0088772D" w:rsidRDefault="0088772D" w:rsidP="00B47404">
            <w:pPr>
              <w:rPr>
                <w:rFonts w:ascii="Times New Roman" w:hAnsi="Times New Roman" w:cs="Times New Roman"/>
                <w:sz w:val="24"/>
              </w:rPr>
            </w:pPr>
            <w:r>
              <w:rPr>
                <w:rFonts w:ascii="Times New Roman" w:hAnsi="Times New Roman" w:cs="Times New Roman"/>
                <w:sz w:val="24"/>
              </w:rPr>
              <w:t>Action Item</w:t>
            </w:r>
          </w:p>
        </w:tc>
        <w:tc>
          <w:tcPr>
            <w:tcW w:w="3117" w:type="dxa"/>
          </w:tcPr>
          <w:p w14:paraId="5D78B2D4" w14:textId="77777777" w:rsidR="0088772D" w:rsidRDefault="0088772D" w:rsidP="00B47404">
            <w:pPr>
              <w:rPr>
                <w:rFonts w:ascii="Times New Roman" w:hAnsi="Times New Roman" w:cs="Times New Roman"/>
                <w:sz w:val="24"/>
              </w:rPr>
            </w:pPr>
            <w:r>
              <w:rPr>
                <w:rFonts w:ascii="Times New Roman" w:hAnsi="Times New Roman" w:cs="Times New Roman"/>
                <w:sz w:val="24"/>
              </w:rPr>
              <w:t>Action Plan</w:t>
            </w:r>
          </w:p>
        </w:tc>
      </w:tr>
      <w:tr w:rsidR="0088772D" w14:paraId="16E37E90" w14:textId="77777777" w:rsidTr="0088772D">
        <w:tc>
          <w:tcPr>
            <w:tcW w:w="3116" w:type="dxa"/>
          </w:tcPr>
          <w:p w14:paraId="6ADBDF00" w14:textId="77777777" w:rsidR="0088772D" w:rsidRDefault="0088772D" w:rsidP="00B47404">
            <w:pPr>
              <w:rPr>
                <w:rFonts w:ascii="Times New Roman" w:hAnsi="Times New Roman" w:cs="Times New Roman"/>
                <w:sz w:val="24"/>
              </w:rPr>
            </w:pPr>
            <w:r>
              <w:rPr>
                <w:rFonts w:ascii="Times New Roman" w:hAnsi="Times New Roman" w:cs="Times New Roman"/>
                <w:sz w:val="24"/>
              </w:rPr>
              <w:t>Priority example 1</w:t>
            </w:r>
          </w:p>
        </w:tc>
        <w:tc>
          <w:tcPr>
            <w:tcW w:w="3117" w:type="dxa"/>
          </w:tcPr>
          <w:p w14:paraId="1006E66F" w14:textId="1D188AC7" w:rsidR="0088772D" w:rsidRDefault="00B47404" w:rsidP="00B47404">
            <w:pPr>
              <w:rPr>
                <w:rFonts w:ascii="Times New Roman" w:hAnsi="Times New Roman" w:cs="Times New Roman"/>
                <w:sz w:val="24"/>
              </w:rPr>
            </w:pPr>
            <w:r>
              <w:rPr>
                <w:rFonts w:ascii="Times New Roman" w:hAnsi="Times New Roman" w:cs="Times New Roman"/>
                <w:sz w:val="24"/>
              </w:rPr>
              <w:t>No infant-sized BVM equipment available</w:t>
            </w:r>
          </w:p>
        </w:tc>
        <w:tc>
          <w:tcPr>
            <w:tcW w:w="3117" w:type="dxa"/>
          </w:tcPr>
          <w:p w14:paraId="73C2E54C" w14:textId="047A0BEA" w:rsidR="0088772D" w:rsidRDefault="00B47404" w:rsidP="00B47404">
            <w:pPr>
              <w:rPr>
                <w:rFonts w:ascii="Times New Roman" w:hAnsi="Times New Roman" w:cs="Times New Roman"/>
                <w:sz w:val="24"/>
              </w:rPr>
            </w:pPr>
            <w:r>
              <w:rPr>
                <w:rFonts w:ascii="Times New Roman" w:hAnsi="Times New Roman" w:cs="Times New Roman"/>
                <w:sz w:val="24"/>
              </w:rPr>
              <w:t>Obtain appropriate size BVM equipment for infants (250ml)</w:t>
            </w:r>
          </w:p>
        </w:tc>
      </w:tr>
      <w:tr w:rsidR="0088772D" w14:paraId="38FF4066" w14:textId="77777777" w:rsidTr="0088772D">
        <w:tc>
          <w:tcPr>
            <w:tcW w:w="3116" w:type="dxa"/>
          </w:tcPr>
          <w:p w14:paraId="307B07CC" w14:textId="77777777" w:rsidR="0088772D" w:rsidRDefault="0088772D" w:rsidP="00B47404">
            <w:pPr>
              <w:rPr>
                <w:rFonts w:ascii="Times New Roman" w:hAnsi="Times New Roman" w:cs="Times New Roman"/>
                <w:sz w:val="24"/>
              </w:rPr>
            </w:pPr>
            <w:r>
              <w:rPr>
                <w:rFonts w:ascii="Times New Roman" w:hAnsi="Times New Roman" w:cs="Times New Roman"/>
                <w:sz w:val="24"/>
              </w:rPr>
              <w:t>Priority example 2</w:t>
            </w:r>
          </w:p>
        </w:tc>
        <w:tc>
          <w:tcPr>
            <w:tcW w:w="3117" w:type="dxa"/>
          </w:tcPr>
          <w:p w14:paraId="7AE6DA66" w14:textId="6086F190" w:rsidR="0088772D" w:rsidRDefault="00B47404" w:rsidP="00B47404">
            <w:pPr>
              <w:rPr>
                <w:rFonts w:ascii="Times New Roman" w:hAnsi="Times New Roman" w:cs="Times New Roman"/>
                <w:sz w:val="24"/>
              </w:rPr>
            </w:pPr>
            <w:r>
              <w:rPr>
                <w:rFonts w:ascii="Times New Roman" w:hAnsi="Times New Roman" w:cs="Times New Roman"/>
                <w:sz w:val="24"/>
              </w:rPr>
              <w:t>No pre-determined plan/protocol for office response to an emergency.</w:t>
            </w:r>
          </w:p>
        </w:tc>
        <w:tc>
          <w:tcPr>
            <w:tcW w:w="3117" w:type="dxa"/>
          </w:tcPr>
          <w:p w14:paraId="05556B3A" w14:textId="7038E050" w:rsidR="0088772D" w:rsidRDefault="00B47404" w:rsidP="00B47404">
            <w:pPr>
              <w:rPr>
                <w:rFonts w:ascii="Times New Roman" w:hAnsi="Times New Roman" w:cs="Times New Roman"/>
                <w:sz w:val="24"/>
              </w:rPr>
            </w:pPr>
            <w:r>
              <w:rPr>
                <w:rFonts w:ascii="Times New Roman" w:hAnsi="Times New Roman" w:cs="Times New Roman"/>
                <w:sz w:val="24"/>
              </w:rPr>
              <w:t>Create plan for office emergency response including defined rolls and tasks.</w:t>
            </w:r>
          </w:p>
        </w:tc>
      </w:tr>
    </w:tbl>
    <w:p w14:paraId="2BA9538C" w14:textId="77777777" w:rsidR="0088772D" w:rsidRDefault="0088772D" w:rsidP="003177AD">
      <w:pPr>
        <w:spacing w:line="480" w:lineRule="auto"/>
        <w:rPr>
          <w:rFonts w:ascii="Times New Roman" w:hAnsi="Times New Roman" w:cs="Times New Roman"/>
          <w:sz w:val="24"/>
        </w:rPr>
      </w:pPr>
    </w:p>
    <w:p w14:paraId="19F6DA6F" w14:textId="77777777" w:rsidR="0088772D" w:rsidRDefault="0088772D" w:rsidP="003177AD">
      <w:pPr>
        <w:spacing w:line="480" w:lineRule="auto"/>
        <w:rPr>
          <w:rFonts w:ascii="Times New Roman" w:hAnsi="Times New Roman" w:cs="Times New Roman"/>
          <w:sz w:val="24"/>
        </w:rPr>
      </w:pPr>
      <w:r>
        <w:rPr>
          <w:rFonts w:ascii="Times New Roman" w:hAnsi="Times New Roman" w:cs="Times New Roman"/>
          <w:b/>
          <w:sz w:val="24"/>
        </w:rPr>
        <w:t>Specific Aims:</w:t>
      </w:r>
    </w:p>
    <w:p w14:paraId="2AB0A16E" w14:textId="77777777" w:rsidR="00F3569D" w:rsidRDefault="00D140B3" w:rsidP="00D140B3">
      <w:pPr>
        <w:spacing w:line="480" w:lineRule="auto"/>
        <w:rPr>
          <w:rFonts w:ascii="Times New Roman" w:hAnsi="Times New Roman" w:cs="Times New Roman"/>
          <w:sz w:val="24"/>
        </w:rPr>
      </w:pPr>
      <w:r>
        <w:rPr>
          <w:rFonts w:ascii="Times New Roman" w:hAnsi="Times New Roman" w:cs="Times New Roman"/>
          <w:b/>
          <w:sz w:val="24"/>
        </w:rPr>
        <w:t>Aim 1:</w:t>
      </w:r>
      <w:r>
        <w:rPr>
          <w:rFonts w:ascii="Times New Roman" w:hAnsi="Times New Roman" w:cs="Times New Roman"/>
          <w:sz w:val="24"/>
        </w:rPr>
        <w:t xml:space="preserve"> To evaluate the impact of our intervention on the emergency preparedness of participating pediatric </w:t>
      </w:r>
      <w:r w:rsidR="00491765">
        <w:rPr>
          <w:rFonts w:ascii="Times New Roman" w:hAnsi="Times New Roman" w:cs="Times New Roman"/>
          <w:sz w:val="24"/>
        </w:rPr>
        <w:t>primary care</w:t>
      </w:r>
      <w:r>
        <w:rPr>
          <w:rFonts w:ascii="Times New Roman" w:hAnsi="Times New Roman" w:cs="Times New Roman"/>
          <w:sz w:val="24"/>
        </w:rPr>
        <w:t xml:space="preserve"> practices as measured by percent adherence to </w:t>
      </w:r>
      <w:r w:rsidR="00491765">
        <w:rPr>
          <w:rFonts w:ascii="Times New Roman" w:hAnsi="Times New Roman" w:cs="Times New Roman"/>
          <w:sz w:val="24"/>
        </w:rPr>
        <w:t xml:space="preserve">an emergency readiness checklist based on </w:t>
      </w:r>
      <w:r>
        <w:rPr>
          <w:rFonts w:ascii="Times New Roman" w:hAnsi="Times New Roman" w:cs="Times New Roman"/>
          <w:sz w:val="24"/>
        </w:rPr>
        <w:t xml:space="preserve">existing AAP guidelines. </w:t>
      </w:r>
    </w:p>
    <w:p w14:paraId="4B8B9115" w14:textId="41C74CB7" w:rsidR="00D140B3" w:rsidRPr="00D140B3" w:rsidRDefault="00F3569D" w:rsidP="00D140B3">
      <w:pPr>
        <w:spacing w:line="480" w:lineRule="auto"/>
        <w:rPr>
          <w:rFonts w:ascii="Times New Roman" w:hAnsi="Times New Roman" w:cs="Times New Roman"/>
          <w:sz w:val="24"/>
        </w:rPr>
      </w:pPr>
      <w:r>
        <w:rPr>
          <w:rFonts w:ascii="Times New Roman" w:hAnsi="Times New Roman" w:cs="Times New Roman"/>
          <w:b/>
          <w:sz w:val="24"/>
        </w:rPr>
        <w:t xml:space="preserve">Hypothesis 1: </w:t>
      </w:r>
      <w:r w:rsidR="00D140B3" w:rsidRPr="00D140B3">
        <w:rPr>
          <w:rFonts w:ascii="Times New Roman" w:hAnsi="Times New Roman" w:cs="Times New Roman"/>
          <w:sz w:val="24"/>
        </w:rPr>
        <w:t xml:space="preserve">An improvement in readiness, measured by scoring on validated checklists regarding equipment/supply availability and provider performance, will be noted between the first and follow-up assessment. </w:t>
      </w:r>
    </w:p>
    <w:p w14:paraId="6DB58C7A" w14:textId="77777777" w:rsidR="00F3569D" w:rsidRDefault="00D140B3" w:rsidP="00D140B3">
      <w:pPr>
        <w:spacing w:line="480" w:lineRule="auto"/>
        <w:rPr>
          <w:rFonts w:ascii="Times New Roman" w:hAnsi="Times New Roman" w:cs="Times New Roman"/>
          <w:sz w:val="24"/>
        </w:rPr>
      </w:pPr>
      <w:r w:rsidRPr="00D140B3">
        <w:rPr>
          <w:rFonts w:ascii="Times New Roman" w:hAnsi="Times New Roman" w:cs="Times New Roman"/>
          <w:b/>
          <w:sz w:val="24"/>
        </w:rPr>
        <w:t xml:space="preserve">Aim 2: </w:t>
      </w:r>
      <w:r w:rsidRPr="00D140B3">
        <w:rPr>
          <w:rFonts w:ascii="Times New Roman" w:hAnsi="Times New Roman" w:cs="Times New Roman"/>
          <w:sz w:val="24"/>
        </w:rPr>
        <w:t>To evaluate the impact of our intervention on the structure and process of care provided to simulated emergently ill patients in pediatric outpatient offices.</w:t>
      </w:r>
      <w:r>
        <w:rPr>
          <w:rFonts w:ascii="Times New Roman" w:hAnsi="Times New Roman" w:cs="Times New Roman"/>
          <w:sz w:val="24"/>
        </w:rPr>
        <w:t xml:space="preserve"> </w:t>
      </w:r>
    </w:p>
    <w:p w14:paraId="5BA64F87" w14:textId="254A47B1" w:rsidR="00D140B3" w:rsidRPr="00D140B3" w:rsidRDefault="00F3569D" w:rsidP="00D140B3">
      <w:pPr>
        <w:spacing w:line="480" w:lineRule="auto"/>
        <w:rPr>
          <w:rFonts w:ascii="Times New Roman" w:hAnsi="Times New Roman" w:cs="Times New Roman"/>
          <w:sz w:val="24"/>
        </w:rPr>
      </w:pPr>
      <w:r>
        <w:rPr>
          <w:rFonts w:ascii="Times New Roman" w:hAnsi="Times New Roman" w:cs="Times New Roman"/>
          <w:b/>
          <w:sz w:val="24"/>
        </w:rPr>
        <w:t xml:space="preserve">Hypothesis 2: </w:t>
      </w:r>
      <w:r>
        <w:rPr>
          <w:rFonts w:ascii="Times New Roman" w:hAnsi="Times New Roman" w:cs="Times New Roman"/>
          <w:sz w:val="24"/>
        </w:rPr>
        <w:t>Practice performance in simulated pediatric emergencies will improve after initial evaluation and participation in this project</w:t>
      </w:r>
    </w:p>
    <w:p w14:paraId="1A36FF16" w14:textId="77777777" w:rsidR="00D140B3" w:rsidRDefault="00D140B3" w:rsidP="00D140B3">
      <w:pPr>
        <w:spacing w:line="480" w:lineRule="auto"/>
        <w:rPr>
          <w:rFonts w:ascii="Times New Roman" w:hAnsi="Times New Roman" w:cs="Times New Roman"/>
          <w:sz w:val="24"/>
        </w:rPr>
      </w:pPr>
      <w:r w:rsidRPr="00D140B3">
        <w:rPr>
          <w:rFonts w:ascii="Times New Roman" w:hAnsi="Times New Roman" w:cs="Times New Roman"/>
          <w:b/>
          <w:sz w:val="24"/>
        </w:rPr>
        <w:t>Optional/Exploratory</w:t>
      </w:r>
      <w:r>
        <w:rPr>
          <w:rFonts w:ascii="Times New Roman" w:hAnsi="Times New Roman" w:cs="Times New Roman"/>
          <w:b/>
          <w:sz w:val="24"/>
        </w:rPr>
        <w:t xml:space="preserve"> Aim</w:t>
      </w:r>
      <w:r w:rsidRPr="00D140B3">
        <w:rPr>
          <w:rFonts w:ascii="Times New Roman" w:hAnsi="Times New Roman" w:cs="Times New Roman"/>
          <w:b/>
          <w:sz w:val="24"/>
        </w:rPr>
        <w:t>:</w:t>
      </w:r>
      <w:r w:rsidRPr="00D140B3">
        <w:rPr>
          <w:rFonts w:ascii="Times New Roman" w:hAnsi="Times New Roman" w:cs="Times New Roman"/>
          <w:sz w:val="24"/>
        </w:rPr>
        <w:t xml:space="preserve"> </w:t>
      </w:r>
    </w:p>
    <w:p w14:paraId="36A4E068" w14:textId="353CDDF5" w:rsidR="00D140B3" w:rsidRDefault="00D140B3" w:rsidP="00D140B3">
      <w:pPr>
        <w:spacing w:line="480" w:lineRule="auto"/>
        <w:rPr>
          <w:rFonts w:ascii="Times New Roman" w:hAnsi="Times New Roman" w:cs="Times New Roman"/>
          <w:sz w:val="24"/>
        </w:rPr>
      </w:pPr>
      <w:r w:rsidRPr="00D140B3">
        <w:rPr>
          <w:rFonts w:ascii="Times New Roman" w:hAnsi="Times New Roman" w:cs="Times New Roman"/>
          <w:sz w:val="24"/>
        </w:rPr>
        <w:lastRenderedPageBreak/>
        <w:t xml:space="preserve">To identify common themes/trends regarding barriers to providing high quality care to emergently ill pediatric patients in </w:t>
      </w:r>
      <w:r w:rsidR="00DF0008">
        <w:rPr>
          <w:rFonts w:ascii="Times New Roman" w:hAnsi="Times New Roman" w:cs="Times New Roman"/>
          <w:sz w:val="24"/>
        </w:rPr>
        <w:t>pediatric primary care</w:t>
      </w:r>
      <w:r w:rsidRPr="00D140B3">
        <w:rPr>
          <w:rFonts w:ascii="Times New Roman" w:hAnsi="Times New Roman" w:cs="Times New Roman"/>
          <w:sz w:val="24"/>
        </w:rPr>
        <w:t xml:space="preserve"> offices.</w:t>
      </w:r>
      <w:r>
        <w:rPr>
          <w:rFonts w:ascii="Times New Roman" w:hAnsi="Times New Roman" w:cs="Times New Roman"/>
          <w:sz w:val="24"/>
        </w:rPr>
        <w:t xml:space="preserve"> </w:t>
      </w:r>
      <w:r w:rsidRPr="00D140B3">
        <w:rPr>
          <w:rFonts w:ascii="Times New Roman" w:hAnsi="Times New Roman" w:cs="Times New Roman"/>
          <w:sz w:val="24"/>
        </w:rPr>
        <w:t>AMCs participating in this aim will record and review structured debriefings after simulated emergencies, as well as self-reported reports of practice performance in actual emergencies of participating practices for common issues or themes.</w:t>
      </w:r>
    </w:p>
    <w:p w14:paraId="4DA358D6" w14:textId="3B873C3D" w:rsidR="00D140B3" w:rsidRDefault="00D140B3" w:rsidP="00D140B3">
      <w:pPr>
        <w:spacing w:line="480" w:lineRule="auto"/>
        <w:rPr>
          <w:rFonts w:ascii="Times New Roman" w:hAnsi="Times New Roman" w:cs="Times New Roman"/>
          <w:b/>
          <w:sz w:val="24"/>
        </w:rPr>
      </w:pPr>
      <w:r>
        <w:rPr>
          <w:rFonts w:ascii="Times New Roman" w:hAnsi="Times New Roman" w:cs="Times New Roman"/>
          <w:b/>
          <w:sz w:val="24"/>
        </w:rPr>
        <w:t>Inclusion/Exclusion Criteria:</w:t>
      </w:r>
    </w:p>
    <w:p w14:paraId="4E1EB64B" w14:textId="2CA89826" w:rsidR="00D140B3" w:rsidRDefault="00D140B3" w:rsidP="00D140B3">
      <w:pPr>
        <w:spacing w:line="480" w:lineRule="auto"/>
        <w:rPr>
          <w:rFonts w:ascii="Times New Roman" w:hAnsi="Times New Roman" w:cs="Times New Roman"/>
          <w:sz w:val="24"/>
        </w:rPr>
      </w:pPr>
      <w:r>
        <w:rPr>
          <w:rFonts w:ascii="Times New Roman" w:hAnsi="Times New Roman" w:cs="Times New Roman"/>
          <w:sz w:val="24"/>
        </w:rPr>
        <w:t>Inclusion Criteria:</w:t>
      </w:r>
    </w:p>
    <w:p w14:paraId="5AE1B2C9" w14:textId="70A7274B" w:rsidR="00D140B3" w:rsidRDefault="00D97139" w:rsidP="00D140B3">
      <w:pPr>
        <w:pStyle w:val="ListParagraph"/>
        <w:numPr>
          <w:ilvl w:val="0"/>
          <w:numId w:val="1"/>
        </w:numPr>
        <w:spacing w:line="480" w:lineRule="auto"/>
        <w:rPr>
          <w:rFonts w:ascii="Times New Roman" w:hAnsi="Times New Roman" w:cs="Times New Roman"/>
          <w:sz w:val="24"/>
        </w:rPr>
      </w:pPr>
      <w:r>
        <w:rPr>
          <w:rFonts w:ascii="Times New Roman" w:hAnsi="Times New Roman" w:cs="Times New Roman"/>
          <w:sz w:val="24"/>
        </w:rPr>
        <w:t>“HUB</w:t>
      </w:r>
      <w:r w:rsidR="00D140B3" w:rsidRPr="00D140B3">
        <w:rPr>
          <w:rFonts w:ascii="Times New Roman" w:hAnsi="Times New Roman" w:cs="Times New Roman"/>
          <w:sz w:val="24"/>
        </w:rPr>
        <w:t>” Academic Medical Centers will be recruited to participate and include a hospital with pediatric emergency and</w:t>
      </w:r>
      <w:r w:rsidR="00D140B3">
        <w:rPr>
          <w:rFonts w:ascii="Times New Roman" w:hAnsi="Times New Roman" w:cs="Times New Roman"/>
          <w:sz w:val="24"/>
        </w:rPr>
        <w:t>/or</w:t>
      </w:r>
      <w:r w:rsidR="00D140B3" w:rsidRPr="00D140B3">
        <w:rPr>
          <w:rFonts w:ascii="Times New Roman" w:hAnsi="Times New Roman" w:cs="Times New Roman"/>
          <w:sz w:val="24"/>
        </w:rPr>
        <w:t xml:space="preserve"> intensive care specialties</w:t>
      </w:r>
      <w:r w:rsidR="00D140B3">
        <w:rPr>
          <w:rFonts w:ascii="Times New Roman" w:hAnsi="Times New Roman" w:cs="Times New Roman"/>
          <w:sz w:val="24"/>
        </w:rPr>
        <w:t>. Sites will be required to complete a train-the-trainer session if they have not already completed one during a prior ImPACTS study and submit a letter of commitment to enroll at least three primary care offices within one year.</w:t>
      </w:r>
    </w:p>
    <w:p w14:paraId="201902EE" w14:textId="40A8EE8F" w:rsidR="00D140B3" w:rsidRDefault="00D140B3" w:rsidP="00D140B3">
      <w:pPr>
        <w:pStyle w:val="ListParagraph"/>
        <w:numPr>
          <w:ilvl w:val="0"/>
          <w:numId w:val="1"/>
        </w:numPr>
        <w:spacing w:line="480" w:lineRule="auto"/>
        <w:rPr>
          <w:rFonts w:ascii="Times New Roman" w:hAnsi="Times New Roman" w:cs="Times New Roman"/>
          <w:sz w:val="24"/>
        </w:rPr>
      </w:pPr>
      <w:r>
        <w:rPr>
          <w:rFonts w:ascii="Times New Roman" w:hAnsi="Times New Roman" w:cs="Times New Roman"/>
          <w:sz w:val="24"/>
        </w:rPr>
        <w:t>“Spoke</w:t>
      </w:r>
      <w:r w:rsidR="007A7C8E">
        <w:rPr>
          <w:rFonts w:ascii="Times New Roman" w:hAnsi="Times New Roman" w:cs="Times New Roman"/>
          <w:sz w:val="24"/>
        </w:rPr>
        <w:t>” Pediatric primary care offices in urban/suburban settings not physically attached to hospitals or emergency departments will be chosen for this study. Offices should have an EMS response time of &lt;15 min to be considered in an urban/suburban setting. Additional commitment letters from each o</w:t>
      </w:r>
      <w:r w:rsidR="00D97139">
        <w:rPr>
          <w:rFonts w:ascii="Times New Roman" w:hAnsi="Times New Roman" w:cs="Times New Roman"/>
          <w:sz w:val="24"/>
        </w:rPr>
        <w:t>ffice will be submitted to the “HUB</w:t>
      </w:r>
      <w:r w:rsidR="007A7C8E">
        <w:rPr>
          <w:rFonts w:ascii="Times New Roman" w:hAnsi="Times New Roman" w:cs="Times New Roman"/>
          <w:sz w:val="24"/>
        </w:rPr>
        <w:t>” after scheduling the assessment and follow-ups. Offices that host medical trainees are available for enrollment, but trainees should not participate in the simulations in order to limit confounding levels of exposure to acutely ill patients.</w:t>
      </w:r>
    </w:p>
    <w:p w14:paraId="567254C7" w14:textId="2049D5AA" w:rsidR="007A7C8E" w:rsidRDefault="007A7C8E" w:rsidP="007A7C8E">
      <w:pPr>
        <w:spacing w:line="480" w:lineRule="auto"/>
        <w:rPr>
          <w:rFonts w:ascii="Times New Roman" w:hAnsi="Times New Roman" w:cs="Times New Roman"/>
          <w:sz w:val="24"/>
        </w:rPr>
      </w:pPr>
      <w:r>
        <w:rPr>
          <w:rFonts w:ascii="Times New Roman" w:hAnsi="Times New Roman" w:cs="Times New Roman"/>
          <w:b/>
          <w:sz w:val="24"/>
        </w:rPr>
        <w:t>Enrollment:</w:t>
      </w:r>
    </w:p>
    <w:p w14:paraId="4B968D42" w14:textId="38F4F1B6" w:rsidR="007A7C8E" w:rsidRDefault="007A7C8E" w:rsidP="007A7C8E">
      <w:pPr>
        <w:spacing w:line="480" w:lineRule="auto"/>
        <w:rPr>
          <w:rFonts w:ascii="Times New Roman" w:hAnsi="Times New Roman" w:cs="Times New Roman"/>
          <w:sz w:val="24"/>
        </w:rPr>
      </w:pPr>
      <w:r w:rsidRPr="007A7C8E">
        <w:rPr>
          <w:rFonts w:ascii="Times New Roman" w:hAnsi="Times New Roman" w:cs="Times New Roman"/>
          <w:sz w:val="24"/>
        </w:rPr>
        <w:t>Spoke and HUB sites will voluntarily join ImPACTS through a set of col</w:t>
      </w:r>
      <w:r w:rsidR="008D7BA1">
        <w:rPr>
          <w:rFonts w:ascii="Times New Roman" w:hAnsi="Times New Roman" w:cs="Times New Roman"/>
          <w:sz w:val="24"/>
        </w:rPr>
        <w:t>laborative agreement letters</w:t>
      </w:r>
      <w:r>
        <w:rPr>
          <w:rFonts w:ascii="Times New Roman" w:hAnsi="Times New Roman" w:cs="Times New Roman"/>
          <w:sz w:val="24"/>
        </w:rPr>
        <w:t xml:space="preserve"> (between hub</w:t>
      </w:r>
      <w:r w:rsidRPr="007A7C8E">
        <w:rPr>
          <w:rFonts w:ascii="Times New Roman" w:hAnsi="Times New Roman" w:cs="Times New Roman"/>
          <w:sz w:val="24"/>
        </w:rPr>
        <w:t xml:space="preserve"> and “ImPACTS core” as well as </w:t>
      </w:r>
      <w:r>
        <w:rPr>
          <w:rFonts w:ascii="Times New Roman" w:hAnsi="Times New Roman" w:cs="Times New Roman"/>
          <w:sz w:val="24"/>
        </w:rPr>
        <w:t>spokes with hubs</w:t>
      </w:r>
      <w:r w:rsidRPr="007A7C8E">
        <w:rPr>
          <w:rFonts w:ascii="Times New Roman" w:hAnsi="Times New Roman" w:cs="Times New Roman"/>
          <w:sz w:val="24"/>
        </w:rPr>
        <w:t>).</w:t>
      </w:r>
      <w:r>
        <w:rPr>
          <w:rFonts w:ascii="Times New Roman" w:hAnsi="Times New Roman" w:cs="Times New Roman"/>
          <w:sz w:val="24"/>
        </w:rPr>
        <w:t xml:space="preserve"> </w:t>
      </w:r>
      <w:r w:rsidRPr="007A7C8E">
        <w:rPr>
          <w:rFonts w:ascii="Times New Roman" w:hAnsi="Times New Roman" w:cs="Times New Roman"/>
          <w:sz w:val="24"/>
        </w:rPr>
        <w:t xml:space="preserve">The ImPACTS core </w:t>
      </w:r>
      <w:r w:rsidRPr="007A7C8E">
        <w:rPr>
          <w:rFonts w:ascii="Times New Roman" w:hAnsi="Times New Roman" w:cs="Times New Roman"/>
          <w:sz w:val="24"/>
        </w:rPr>
        <w:lastRenderedPageBreak/>
        <w:t xml:space="preserve">will provide a standardized protocol (turnkey approach) for spokes to collaborate with hubs. Participating </w:t>
      </w:r>
      <w:r w:rsidR="003C1740">
        <w:rPr>
          <w:rFonts w:ascii="Times New Roman" w:hAnsi="Times New Roman" w:cs="Times New Roman"/>
          <w:sz w:val="24"/>
        </w:rPr>
        <w:t>spoke</w:t>
      </w:r>
      <w:r w:rsidR="00CF6493">
        <w:rPr>
          <w:rFonts w:ascii="Times New Roman" w:hAnsi="Times New Roman" w:cs="Times New Roman"/>
          <w:sz w:val="24"/>
        </w:rPr>
        <w:t>s</w:t>
      </w:r>
      <w:r w:rsidRPr="007A7C8E">
        <w:rPr>
          <w:rFonts w:ascii="Times New Roman" w:hAnsi="Times New Roman" w:cs="Times New Roman"/>
          <w:sz w:val="24"/>
        </w:rPr>
        <w:t xml:space="preserve"> will have access to quality</w:t>
      </w:r>
      <w:r w:rsidR="003C1740">
        <w:rPr>
          <w:rFonts w:ascii="Times New Roman" w:hAnsi="Times New Roman" w:cs="Times New Roman"/>
          <w:sz w:val="24"/>
        </w:rPr>
        <w:t xml:space="preserve"> </w:t>
      </w:r>
      <w:r w:rsidRPr="007A7C8E">
        <w:rPr>
          <w:rFonts w:ascii="Times New Roman" w:hAnsi="Times New Roman" w:cs="Times New Roman"/>
          <w:sz w:val="24"/>
        </w:rPr>
        <w:t>improvement and educational content that can be shared by the HUB with each participating community site. The goal of this to have all the needed resources, guidelines and policies readily available in a centralized fo</w:t>
      </w:r>
      <w:r w:rsidR="00CF6493">
        <w:rPr>
          <w:rFonts w:ascii="Times New Roman" w:hAnsi="Times New Roman" w:cs="Times New Roman"/>
          <w:sz w:val="24"/>
        </w:rPr>
        <w:t>lder that can be accessed by HUBs</w:t>
      </w:r>
      <w:r w:rsidRPr="007A7C8E">
        <w:rPr>
          <w:rFonts w:ascii="Times New Roman" w:hAnsi="Times New Roman" w:cs="Times New Roman"/>
          <w:sz w:val="24"/>
        </w:rPr>
        <w:t xml:space="preserve"> and spokes at </w:t>
      </w:r>
      <w:r w:rsidR="00CF6493" w:rsidRPr="007A7C8E">
        <w:rPr>
          <w:rFonts w:ascii="Times New Roman" w:hAnsi="Times New Roman" w:cs="Times New Roman"/>
          <w:sz w:val="24"/>
        </w:rPr>
        <w:t>any time</w:t>
      </w:r>
      <w:r w:rsidRPr="007A7C8E">
        <w:rPr>
          <w:rFonts w:ascii="Times New Roman" w:hAnsi="Times New Roman" w:cs="Times New Roman"/>
          <w:sz w:val="24"/>
        </w:rPr>
        <w:t>. I</w:t>
      </w:r>
      <w:r w:rsidR="00CF6493">
        <w:rPr>
          <w:rFonts w:ascii="Times New Roman" w:hAnsi="Times New Roman" w:cs="Times New Roman"/>
          <w:sz w:val="24"/>
        </w:rPr>
        <w:t>f</w:t>
      </w:r>
      <w:r w:rsidRPr="007A7C8E">
        <w:rPr>
          <w:rFonts w:ascii="Times New Roman" w:hAnsi="Times New Roman" w:cs="Times New Roman"/>
          <w:sz w:val="24"/>
        </w:rPr>
        <w:t xml:space="preserve"> certain resources are needed but not available, the ImPACTS core will help obtaining them and coordinate with the </w:t>
      </w:r>
      <w:r w:rsidR="00D97139">
        <w:rPr>
          <w:rFonts w:ascii="Times New Roman" w:hAnsi="Times New Roman" w:cs="Times New Roman"/>
          <w:sz w:val="24"/>
        </w:rPr>
        <w:t>HUB</w:t>
      </w:r>
      <w:r w:rsidRPr="007A7C8E">
        <w:rPr>
          <w:rFonts w:ascii="Times New Roman" w:hAnsi="Times New Roman" w:cs="Times New Roman"/>
          <w:sz w:val="24"/>
        </w:rPr>
        <w:t xml:space="preserve"> site accordingly. This project will not involve randomization.</w:t>
      </w:r>
    </w:p>
    <w:p w14:paraId="3CB608DC" w14:textId="5CF3F36F" w:rsidR="00CF6493" w:rsidRPr="00CF6493" w:rsidRDefault="00CF6493" w:rsidP="00CF6493">
      <w:pPr>
        <w:spacing w:line="480" w:lineRule="auto"/>
        <w:rPr>
          <w:rFonts w:ascii="Times New Roman" w:hAnsi="Times New Roman" w:cs="Times New Roman"/>
          <w:sz w:val="24"/>
        </w:rPr>
      </w:pPr>
      <w:r w:rsidRPr="00CF6493">
        <w:rPr>
          <w:rFonts w:ascii="Times New Roman" w:hAnsi="Times New Roman" w:cs="Times New Roman"/>
          <w:b/>
          <w:bCs/>
          <w:sz w:val="24"/>
        </w:rPr>
        <w:t>HUBs recruitment, co</w:t>
      </w:r>
      <w:r>
        <w:rPr>
          <w:rFonts w:ascii="Times New Roman" w:hAnsi="Times New Roman" w:cs="Times New Roman"/>
          <w:b/>
          <w:bCs/>
          <w:sz w:val="24"/>
        </w:rPr>
        <w:t>llaboration and standardization:</w:t>
      </w:r>
    </w:p>
    <w:p w14:paraId="5E9F8D2F" w14:textId="1D2A92BA" w:rsidR="00D140B3" w:rsidRDefault="00D97139" w:rsidP="00CF6493">
      <w:pPr>
        <w:spacing w:line="480" w:lineRule="auto"/>
        <w:rPr>
          <w:rFonts w:ascii="Times New Roman" w:hAnsi="Times New Roman" w:cs="Times New Roman"/>
          <w:sz w:val="24"/>
        </w:rPr>
      </w:pPr>
      <w:r>
        <w:rPr>
          <w:rFonts w:ascii="Times New Roman" w:hAnsi="Times New Roman" w:cs="Times New Roman"/>
          <w:sz w:val="24"/>
        </w:rPr>
        <w:t>Participating HUB</w:t>
      </w:r>
      <w:r w:rsidR="00CF6493" w:rsidRPr="00CF6493">
        <w:rPr>
          <w:rFonts w:ascii="Times New Roman" w:hAnsi="Times New Roman" w:cs="Times New Roman"/>
          <w:sz w:val="24"/>
        </w:rPr>
        <w:t>s will join ImPACTS through a formal collaboration agreement. The HUB will complete training with the “ImPACTS core” using “Train</w:t>
      </w:r>
      <w:r w:rsidR="00CF6493">
        <w:rPr>
          <w:rFonts w:ascii="Times New Roman" w:hAnsi="Times New Roman" w:cs="Times New Roman"/>
          <w:sz w:val="24"/>
        </w:rPr>
        <w:t>-</w:t>
      </w:r>
      <w:r w:rsidR="00CF6493" w:rsidRPr="00CF6493">
        <w:rPr>
          <w:rFonts w:ascii="Times New Roman" w:hAnsi="Times New Roman" w:cs="Times New Roman"/>
          <w:sz w:val="24"/>
        </w:rPr>
        <w:t>the</w:t>
      </w:r>
      <w:r w:rsidR="00CF6493">
        <w:rPr>
          <w:rFonts w:ascii="Times New Roman" w:hAnsi="Times New Roman" w:cs="Times New Roman"/>
          <w:sz w:val="24"/>
        </w:rPr>
        <w:t>-</w:t>
      </w:r>
      <w:r w:rsidR="00CF6493" w:rsidRPr="00CF6493">
        <w:rPr>
          <w:rFonts w:ascii="Times New Roman" w:hAnsi="Times New Roman" w:cs="Times New Roman"/>
          <w:sz w:val="24"/>
        </w:rPr>
        <w:t xml:space="preserve">Trainer” </w:t>
      </w:r>
      <w:r w:rsidR="00F7289A" w:rsidRPr="00F7289A">
        <w:rPr>
          <w:rFonts w:ascii="Times New Roman" w:hAnsi="Times New Roman" w:cs="Times New Roman"/>
          <w:sz w:val="24"/>
        </w:rPr>
        <w:t>approach to ensure standardization in the structure and process of this intervention. If the HUB has been previously trained there is no need to be retrained.</w:t>
      </w:r>
      <w:r w:rsidR="00F7289A">
        <w:rPr>
          <w:rFonts w:ascii="Times New Roman" w:hAnsi="Times New Roman" w:cs="Times New Roman"/>
          <w:sz w:val="24"/>
        </w:rPr>
        <w:t xml:space="preserve"> </w:t>
      </w:r>
      <w:r w:rsidR="00CF6493" w:rsidRPr="00CF6493">
        <w:rPr>
          <w:rFonts w:ascii="Times New Roman" w:hAnsi="Times New Roman" w:cs="Times New Roman"/>
          <w:sz w:val="24"/>
        </w:rPr>
        <w:t xml:space="preserve">HUB team should include health care providers with a solid background in </w:t>
      </w:r>
      <w:r w:rsidR="00F7289A">
        <w:rPr>
          <w:rFonts w:ascii="Times New Roman" w:hAnsi="Times New Roman" w:cs="Times New Roman"/>
          <w:sz w:val="24"/>
        </w:rPr>
        <w:t xml:space="preserve">health care </w:t>
      </w:r>
      <w:r w:rsidR="00CF6493">
        <w:rPr>
          <w:rFonts w:ascii="Times New Roman" w:hAnsi="Times New Roman" w:cs="Times New Roman"/>
          <w:sz w:val="24"/>
        </w:rPr>
        <w:t>education using simulation</w:t>
      </w:r>
      <w:r w:rsidR="00CF6493" w:rsidRPr="00CF6493">
        <w:rPr>
          <w:rFonts w:ascii="Times New Roman" w:hAnsi="Times New Roman" w:cs="Times New Roman"/>
          <w:sz w:val="24"/>
        </w:rPr>
        <w:t>. The team may include but</w:t>
      </w:r>
      <w:r w:rsidR="00CF6493">
        <w:rPr>
          <w:rFonts w:ascii="Times New Roman" w:hAnsi="Times New Roman" w:cs="Times New Roman"/>
          <w:sz w:val="24"/>
        </w:rPr>
        <w:t xml:space="preserve"> is</w:t>
      </w:r>
      <w:r w:rsidR="00CF6493" w:rsidRPr="00CF6493">
        <w:rPr>
          <w:rFonts w:ascii="Times New Roman" w:hAnsi="Times New Roman" w:cs="Times New Roman"/>
          <w:sz w:val="24"/>
        </w:rPr>
        <w:t xml:space="preserve"> not limited to: pediatric emergency physicians, pedia</w:t>
      </w:r>
      <w:r w:rsidR="00CF6493">
        <w:rPr>
          <w:rFonts w:ascii="Times New Roman" w:hAnsi="Times New Roman" w:cs="Times New Roman"/>
          <w:sz w:val="24"/>
        </w:rPr>
        <w:t>tric critical care physicians, n</w:t>
      </w:r>
      <w:r w:rsidR="00CF6493" w:rsidRPr="00CF6493">
        <w:rPr>
          <w:rFonts w:ascii="Times New Roman" w:hAnsi="Times New Roman" w:cs="Times New Roman"/>
          <w:sz w:val="24"/>
        </w:rPr>
        <w:t xml:space="preserve">urses, respiratory therapists and nurse practioners. Each HUB will be provided a turnkey approach to collaborating with </w:t>
      </w:r>
      <w:r w:rsidR="00CF6493">
        <w:rPr>
          <w:rFonts w:ascii="Times New Roman" w:hAnsi="Times New Roman" w:cs="Times New Roman"/>
          <w:sz w:val="24"/>
        </w:rPr>
        <w:t>spokes</w:t>
      </w:r>
      <w:r w:rsidR="00CF6493" w:rsidRPr="00CF6493">
        <w:rPr>
          <w:rFonts w:ascii="Times New Roman" w:hAnsi="Times New Roman" w:cs="Times New Roman"/>
          <w:sz w:val="24"/>
        </w:rPr>
        <w:t xml:space="preserve"> including QI/PI/clinical practice/education. Each HUB will identify at least t</w:t>
      </w:r>
      <w:r w:rsidR="00CF6493">
        <w:rPr>
          <w:rFonts w:ascii="Times New Roman" w:hAnsi="Times New Roman" w:cs="Times New Roman"/>
          <w:sz w:val="24"/>
        </w:rPr>
        <w:t>hree</w:t>
      </w:r>
      <w:r w:rsidR="00CF6493" w:rsidRPr="00CF6493">
        <w:rPr>
          <w:rFonts w:ascii="Times New Roman" w:hAnsi="Times New Roman" w:cs="Times New Roman"/>
          <w:sz w:val="24"/>
        </w:rPr>
        <w:t xml:space="preserve"> </w:t>
      </w:r>
      <w:r w:rsidR="00CF6493">
        <w:rPr>
          <w:rFonts w:ascii="Times New Roman" w:hAnsi="Times New Roman" w:cs="Times New Roman"/>
          <w:sz w:val="24"/>
        </w:rPr>
        <w:t>spoke</w:t>
      </w:r>
      <w:r w:rsidR="00CF6493" w:rsidRPr="00CF6493">
        <w:rPr>
          <w:rFonts w:ascii="Times New Roman" w:hAnsi="Times New Roman" w:cs="Times New Roman"/>
          <w:sz w:val="24"/>
        </w:rPr>
        <w:t>s</w:t>
      </w:r>
      <w:r w:rsidR="00CF6493">
        <w:rPr>
          <w:rFonts w:ascii="Times New Roman" w:hAnsi="Times New Roman" w:cs="Times New Roman"/>
          <w:sz w:val="24"/>
        </w:rPr>
        <w:t xml:space="preserve"> that</w:t>
      </w:r>
      <w:r w:rsidR="00CF6493" w:rsidRPr="00CF6493">
        <w:rPr>
          <w:rFonts w:ascii="Times New Roman" w:hAnsi="Times New Roman" w:cs="Times New Roman"/>
          <w:sz w:val="24"/>
        </w:rPr>
        <w:t xml:space="preserve"> will participate on a voluntary basis and commit to participating in all</w:t>
      </w:r>
      <w:r w:rsidR="00CF6493">
        <w:rPr>
          <w:rFonts w:ascii="Times New Roman" w:hAnsi="Times New Roman" w:cs="Times New Roman"/>
          <w:sz w:val="24"/>
        </w:rPr>
        <w:t xml:space="preserve"> required</w:t>
      </w:r>
      <w:r w:rsidR="00CF6493" w:rsidRPr="00CF6493">
        <w:rPr>
          <w:rFonts w:ascii="Times New Roman" w:hAnsi="Times New Roman" w:cs="Times New Roman"/>
          <w:sz w:val="24"/>
        </w:rPr>
        <w:t xml:space="preserve"> elements of the program. The </w:t>
      </w:r>
      <w:r w:rsidR="00CF6493">
        <w:rPr>
          <w:rFonts w:ascii="Times New Roman" w:hAnsi="Times New Roman" w:cs="Times New Roman"/>
          <w:sz w:val="24"/>
        </w:rPr>
        <w:t xml:space="preserve">spoke, in order </w:t>
      </w:r>
      <w:r w:rsidR="00CF6493" w:rsidRPr="00CF6493">
        <w:rPr>
          <w:rFonts w:ascii="Times New Roman" w:hAnsi="Times New Roman" w:cs="Times New Roman"/>
          <w:sz w:val="24"/>
        </w:rPr>
        <w:t>to liaise with the HUB team</w:t>
      </w:r>
      <w:r w:rsidR="00CF6493">
        <w:rPr>
          <w:rFonts w:ascii="Times New Roman" w:hAnsi="Times New Roman" w:cs="Times New Roman"/>
          <w:sz w:val="24"/>
        </w:rPr>
        <w:t>,</w:t>
      </w:r>
      <w:r w:rsidR="00CF6493" w:rsidRPr="00CF6493">
        <w:rPr>
          <w:rFonts w:ascii="Times New Roman" w:hAnsi="Times New Roman" w:cs="Times New Roman"/>
          <w:sz w:val="24"/>
        </w:rPr>
        <w:t xml:space="preserve"> will identify a nurse and/or physician champion(s). This in</w:t>
      </w:r>
      <w:r w:rsidR="00CF6493">
        <w:rPr>
          <w:rFonts w:ascii="Times New Roman" w:hAnsi="Times New Roman" w:cs="Times New Roman"/>
          <w:sz w:val="24"/>
        </w:rPr>
        <w:t>dividual will coordinate the in-</w:t>
      </w:r>
      <w:r w:rsidR="00CF6493" w:rsidRPr="00CF6493">
        <w:rPr>
          <w:rFonts w:ascii="Times New Roman" w:hAnsi="Times New Roman" w:cs="Times New Roman"/>
          <w:sz w:val="24"/>
        </w:rPr>
        <w:t xml:space="preserve">person </w:t>
      </w:r>
      <w:r w:rsidR="00CF6493">
        <w:rPr>
          <w:rFonts w:ascii="Times New Roman" w:hAnsi="Times New Roman" w:cs="Times New Roman"/>
          <w:sz w:val="24"/>
        </w:rPr>
        <w:t>emergency</w:t>
      </w:r>
      <w:r w:rsidR="00CF6493" w:rsidRPr="00CF6493">
        <w:rPr>
          <w:rFonts w:ascii="Times New Roman" w:hAnsi="Times New Roman" w:cs="Times New Roman"/>
          <w:sz w:val="24"/>
        </w:rPr>
        <w:t xml:space="preserve"> readiness survey </w:t>
      </w:r>
      <w:r w:rsidR="00CF6493">
        <w:rPr>
          <w:rFonts w:ascii="Times New Roman" w:hAnsi="Times New Roman" w:cs="Times New Roman"/>
          <w:sz w:val="24"/>
        </w:rPr>
        <w:t>a</w:t>
      </w:r>
      <w:r w:rsidR="00CF6493" w:rsidRPr="00CF6493">
        <w:rPr>
          <w:rFonts w:ascii="Times New Roman" w:hAnsi="Times New Roman" w:cs="Times New Roman"/>
          <w:sz w:val="24"/>
        </w:rPr>
        <w:t>ssessment, the simulations</w:t>
      </w:r>
      <w:r w:rsidR="00CF6493">
        <w:rPr>
          <w:rFonts w:ascii="Times New Roman" w:hAnsi="Times New Roman" w:cs="Times New Roman"/>
          <w:sz w:val="24"/>
        </w:rPr>
        <w:t>,</w:t>
      </w:r>
      <w:r w:rsidR="00CF6493" w:rsidRPr="00CF6493">
        <w:rPr>
          <w:rFonts w:ascii="Times New Roman" w:hAnsi="Times New Roman" w:cs="Times New Roman"/>
          <w:sz w:val="24"/>
        </w:rPr>
        <w:t xml:space="preserve"> and all follow-up interactions with the HUB upon the initial agreement.</w:t>
      </w:r>
    </w:p>
    <w:p w14:paraId="060624A3" w14:textId="7C4DDBA4" w:rsidR="00CF6493" w:rsidRPr="00CF6493" w:rsidRDefault="00CF6493" w:rsidP="00CF6493">
      <w:pPr>
        <w:spacing w:line="480" w:lineRule="auto"/>
        <w:rPr>
          <w:rFonts w:ascii="Times New Roman" w:hAnsi="Times New Roman" w:cs="Times New Roman"/>
          <w:sz w:val="24"/>
        </w:rPr>
      </w:pPr>
      <w:r w:rsidRPr="00CF6493">
        <w:rPr>
          <w:rFonts w:ascii="Times New Roman" w:hAnsi="Times New Roman" w:cs="Times New Roman"/>
          <w:b/>
          <w:bCs/>
          <w:sz w:val="24"/>
        </w:rPr>
        <w:t>Spoke recruitment</w:t>
      </w:r>
      <w:r>
        <w:rPr>
          <w:rFonts w:ascii="Times New Roman" w:hAnsi="Times New Roman" w:cs="Times New Roman"/>
          <w:b/>
          <w:bCs/>
          <w:sz w:val="24"/>
        </w:rPr>
        <w:t>:</w:t>
      </w:r>
      <w:r w:rsidRPr="00CF6493">
        <w:rPr>
          <w:rFonts w:ascii="Times New Roman" w:hAnsi="Times New Roman" w:cs="Times New Roman"/>
          <w:b/>
          <w:bCs/>
          <w:sz w:val="24"/>
        </w:rPr>
        <w:t xml:space="preserve"> </w:t>
      </w:r>
    </w:p>
    <w:p w14:paraId="345819B1" w14:textId="32DB978B" w:rsidR="00CF6493" w:rsidRDefault="00CF6493" w:rsidP="00CF6493">
      <w:pPr>
        <w:spacing w:line="480" w:lineRule="auto"/>
        <w:rPr>
          <w:rFonts w:ascii="Times New Roman" w:hAnsi="Times New Roman" w:cs="Times New Roman"/>
          <w:sz w:val="24"/>
        </w:rPr>
      </w:pPr>
      <w:r w:rsidRPr="00CF6493">
        <w:rPr>
          <w:rFonts w:ascii="Times New Roman" w:hAnsi="Times New Roman" w:cs="Times New Roman"/>
          <w:sz w:val="24"/>
        </w:rPr>
        <w:lastRenderedPageBreak/>
        <w:t xml:space="preserve">The HUB sites collaboration with spokes will involve discussions about the program vision and mission and set the expectations from each spoke site in addition to having the commitment letter signed upon agreement. Initial agreement will be performed between the HUB Liaison and the spoke </w:t>
      </w:r>
      <w:r w:rsidR="003970ED">
        <w:rPr>
          <w:rFonts w:ascii="Times New Roman" w:hAnsi="Times New Roman" w:cs="Times New Roman"/>
          <w:sz w:val="24"/>
        </w:rPr>
        <w:t>leadership</w:t>
      </w:r>
      <w:r w:rsidRPr="00CF6493">
        <w:rPr>
          <w:rFonts w:ascii="Times New Roman" w:hAnsi="Times New Roman" w:cs="Times New Roman"/>
          <w:sz w:val="24"/>
        </w:rPr>
        <w:t xml:space="preserve">. Subsequently, after an individual has been identified at the </w:t>
      </w:r>
      <w:r w:rsidR="003970ED">
        <w:rPr>
          <w:rFonts w:ascii="Times New Roman" w:hAnsi="Times New Roman" w:cs="Times New Roman"/>
          <w:sz w:val="24"/>
        </w:rPr>
        <w:t>spoke</w:t>
      </w:r>
      <w:r w:rsidRPr="00CF6493">
        <w:rPr>
          <w:rFonts w:ascii="Times New Roman" w:hAnsi="Times New Roman" w:cs="Times New Roman"/>
          <w:sz w:val="24"/>
        </w:rPr>
        <w:t xml:space="preserve"> as a “champion</w:t>
      </w:r>
      <w:r w:rsidR="003970ED">
        <w:rPr>
          <w:rFonts w:ascii="Times New Roman" w:hAnsi="Times New Roman" w:cs="Times New Roman"/>
          <w:sz w:val="24"/>
        </w:rPr>
        <w:t>,</w:t>
      </w:r>
      <w:r w:rsidRPr="00CF6493">
        <w:rPr>
          <w:rFonts w:ascii="Times New Roman" w:hAnsi="Times New Roman" w:cs="Times New Roman"/>
          <w:sz w:val="24"/>
        </w:rPr>
        <w:t>” t</w:t>
      </w:r>
      <w:r w:rsidR="003970ED">
        <w:rPr>
          <w:rFonts w:ascii="Times New Roman" w:hAnsi="Times New Roman" w:cs="Times New Roman"/>
          <w:sz w:val="24"/>
        </w:rPr>
        <w:t>hey will</w:t>
      </w:r>
      <w:r w:rsidRPr="00CF6493">
        <w:rPr>
          <w:rFonts w:ascii="Times New Roman" w:hAnsi="Times New Roman" w:cs="Times New Roman"/>
          <w:sz w:val="24"/>
        </w:rPr>
        <w:t xml:space="preserve"> serve as the site contact</w:t>
      </w:r>
      <w:r w:rsidR="003970ED">
        <w:rPr>
          <w:rFonts w:ascii="Times New Roman" w:hAnsi="Times New Roman" w:cs="Times New Roman"/>
          <w:sz w:val="24"/>
        </w:rPr>
        <w:t>.</w:t>
      </w:r>
      <w:r w:rsidRPr="00CF6493">
        <w:rPr>
          <w:rFonts w:ascii="Times New Roman" w:hAnsi="Times New Roman" w:cs="Times New Roman"/>
          <w:sz w:val="24"/>
        </w:rPr>
        <w:t xml:space="preserve"> </w:t>
      </w:r>
      <w:r w:rsidR="003970ED">
        <w:rPr>
          <w:rFonts w:ascii="Times New Roman" w:hAnsi="Times New Roman" w:cs="Times New Roman"/>
          <w:sz w:val="24"/>
        </w:rPr>
        <w:t>T</w:t>
      </w:r>
      <w:r w:rsidR="00D97139">
        <w:rPr>
          <w:rFonts w:ascii="Times New Roman" w:hAnsi="Times New Roman" w:cs="Times New Roman"/>
          <w:sz w:val="24"/>
        </w:rPr>
        <w:t>he ImPACTS</w:t>
      </w:r>
      <w:r w:rsidRPr="00CF6493">
        <w:rPr>
          <w:rFonts w:ascii="Times New Roman" w:hAnsi="Times New Roman" w:cs="Times New Roman"/>
          <w:sz w:val="24"/>
        </w:rPr>
        <w:t xml:space="preserve"> model involves the academic medical center team working with that individual to arrange</w:t>
      </w:r>
      <w:r w:rsidR="003970ED">
        <w:rPr>
          <w:rFonts w:ascii="Times New Roman" w:hAnsi="Times New Roman" w:cs="Times New Roman"/>
          <w:sz w:val="24"/>
        </w:rPr>
        <w:t xml:space="preserve"> for</w:t>
      </w:r>
      <w:r w:rsidRPr="00CF6493">
        <w:rPr>
          <w:rFonts w:ascii="Times New Roman" w:hAnsi="Times New Roman" w:cs="Times New Roman"/>
          <w:sz w:val="24"/>
        </w:rPr>
        <w:t xml:space="preserve"> site visits and subsequent communications. ImPACTS core will provide support to all HUB sites throughout the recruitment process and consultation with the core experts regarding the initial recruitment.</w:t>
      </w:r>
    </w:p>
    <w:p w14:paraId="1E31C48E" w14:textId="718F3ADB" w:rsidR="006A12C8" w:rsidRDefault="006A12C8" w:rsidP="00CF6493">
      <w:pPr>
        <w:spacing w:line="480" w:lineRule="auto"/>
        <w:rPr>
          <w:rFonts w:ascii="Times New Roman" w:hAnsi="Times New Roman" w:cs="Times New Roman"/>
          <w:b/>
          <w:sz w:val="24"/>
        </w:rPr>
      </w:pPr>
      <w:r>
        <w:rPr>
          <w:rFonts w:ascii="Times New Roman" w:hAnsi="Times New Roman" w:cs="Times New Roman"/>
          <w:b/>
          <w:sz w:val="24"/>
        </w:rPr>
        <w:t>Study Phases:</w:t>
      </w:r>
    </w:p>
    <w:p w14:paraId="1ED1CE8F" w14:textId="1212BF0A" w:rsidR="006A12C8" w:rsidRDefault="006A12C8" w:rsidP="00CF6493">
      <w:pPr>
        <w:spacing w:line="480" w:lineRule="auto"/>
        <w:rPr>
          <w:rFonts w:ascii="Times New Roman" w:hAnsi="Times New Roman" w:cs="Times New Roman"/>
          <w:b/>
          <w:sz w:val="24"/>
        </w:rPr>
      </w:pPr>
      <w:r>
        <w:rPr>
          <w:rFonts w:ascii="Times New Roman" w:hAnsi="Times New Roman" w:cs="Times New Roman"/>
          <w:b/>
          <w:sz w:val="24"/>
        </w:rPr>
        <w:t>1 – Baseline Emergency Readiness and Quality Assessment</w:t>
      </w:r>
    </w:p>
    <w:p w14:paraId="0F110053" w14:textId="28592708" w:rsidR="006A12C8" w:rsidRDefault="006A12C8" w:rsidP="00CF6493">
      <w:pPr>
        <w:spacing w:line="480" w:lineRule="auto"/>
        <w:rPr>
          <w:rFonts w:ascii="Times New Roman" w:hAnsi="Times New Roman" w:cs="Times New Roman"/>
          <w:sz w:val="24"/>
        </w:rPr>
      </w:pPr>
      <w:r w:rsidRPr="006A12C8">
        <w:rPr>
          <w:rFonts w:ascii="Times New Roman" w:hAnsi="Times New Roman" w:cs="Times New Roman"/>
          <w:sz w:val="24"/>
        </w:rPr>
        <w:t>This initial site visit involves the HUB team going t</w:t>
      </w:r>
      <w:r>
        <w:rPr>
          <w:rFonts w:ascii="Times New Roman" w:hAnsi="Times New Roman" w:cs="Times New Roman"/>
          <w:sz w:val="24"/>
        </w:rPr>
        <w:t>o each participating spoke</w:t>
      </w:r>
      <w:r w:rsidRPr="006A12C8">
        <w:rPr>
          <w:rFonts w:ascii="Times New Roman" w:hAnsi="Times New Roman" w:cs="Times New Roman"/>
          <w:sz w:val="24"/>
        </w:rPr>
        <w:t xml:space="preserve"> site to conduct:</w:t>
      </w:r>
    </w:p>
    <w:p w14:paraId="7F3B204A" w14:textId="7F4F2599" w:rsidR="006A12C8" w:rsidRDefault="006A12C8" w:rsidP="006A12C8">
      <w:pPr>
        <w:pStyle w:val="ListParagraph"/>
        <w:numPr>
          <w:ilvl w:val="0"/>
          <w:numId w:val="2"/>
        </w:numPr>
        <w:spacing w:line="480" w:lineRule="auto"/>
        <w:rPr>
          <w:rFonts w:ascii="Times New Roman" w:hAnsi="Times New Roman" w:cs="Times New Roman"/>
          <w:sz w:val="24"/>
        </w:rPr>
      </w:pPr>
      <w:r w:rsidRPr="00E35A0D">
        <w:rPr>
          <w:rFonts w:ascii="Times New Roman" w:hAnsi="Times New Roman" w:cs="Times New Roman"/>
          <w:i/>
          <w:sz w:val="24"/>
        </w:rPr>
        <w:t>Pediatric Outpatient Readiness Survey</w:t>
      </w:r>
      <w:r w:rsidRPr="006A12C8">
        <w:rPr>
          <w:rFonts w:ascii="Times New Roman" w:hAnsi="Times New Roman" w:cs="Times New Roman"/>
          <w:sz w:val="24"/>
        </w:rPr>
        <w:t xml:space="preserve"> (PORS)</w:t>
      </w:r>
      <w:r w:rsidR="00E35A0D">
        <w:rPr>
          <w:rFonts w:ascii="Times New Roman" w:hAnsi="Times New Roman" w:cs="Times New Roman"/>
          <w:sz w:val="24"/>
        </w:rPr>
        <w:t xml:space="preserve">: </w:t>
      </w:r>
      <w:r w:rsidRPr="006A12C8">
        <w:rPr>
          <w:rFonts w:ascii="Times New Roman" w:hAnsi="Times New Roman" w:cs="Times New Roman"/>
          <w:sz w:val="24"/>
        </w:rPr>
        <w:t xml:space="preserve"> </w:t>
      </w:r>
      <w:r w:rsidR="00E35A0D">
        <w:rPr>
          <w:rFonts w:ascii="Times New Roman" w:hAnsi="Times New Roman" w:cs="Times New Roman"/>
          <w:sz w:val="24"/>
        </w:rPr>
        <w:t xml:space="preserve">The liaison from the HUB will visit each spoke site and use the PORS to document an emergency readiness score </w:t>
      </w:r>
      <w:r w:rsidRPr="006A12C8">
        <w:rPr>
          <w:rFonts w:ascii="Times New Roman" w:hAnsi="Times New Roman" w:cs="Times New Roman"/>
          <w:sz w:val="24"/>
        </w:rPr>
        <w:t>(Appendix 1)</w:t>
      </w:r>
      <w:r w:rsidR="00E35A0D">
        <w:rPr>
          <w:rFonts w:ascii="Times New Roman" w:hAnsi="Times New Roman" w:cs="Times New Roman"/>
          <w:sz w:val="24"/>
        </w:rPr>
        <w:t>. All items on the checklists will be examined in person with the spoke “champion.” If the “champion” is unsure or unable to identify an item, it will count as non-existent.</w:t>
      </w:r>
      <w:r w:rsidR="00B51242">
        <w:rPr>
          <w:rFonts w:ascii="Times New Roman" w:hAnsi="Times New Roman" w:cs="Times New Roman"/>
          <w:sz w:val="24"/>
        </w:rPr>
        <w:t xml:space="preserve"> This checklist will also include basic practice information and demographics regarding providers and patients.</w:t>
      </w:r>
    </w:p>
    <w:p w14:paraId="72A39BA6" w14:textId="6E18702E" w:rsidR="006A12C8" w:rsidRDefault="006A12C8" w:rsidP="006A12C8">
      <w:pPr>
        <w:pStyle w:val="ListParagraph"/>
        <w:numPr>
          <w:ilvl w:val="0"/>
          <w:numId w:val="2"/>
        </w:numPr>
        <w:spacing w:line="480" w:lineRule="auto"/>
        <w:rPr>
          <w:rFonts w:ascii="Times New Roman" w:hAnsi="Times New Roman" w:cs="Times New Roman"/>
          <w:sz w:val="24"/>
        </w:rPr>
      </w:pPr>
      <w:r w:rsidRPr="00E35A0D">
        <w:rPr>
          <w:rFonts w:ascii="Times New Roman" w:hAnsi="Times New Roman" w:cs="Times New Roman"/>
          <w:i/>
          <w:sz w:val="24"/>
        </w:rPr>
        <w:t>In situ simulations</w:t>
      </w:r>
      <w:r w:rsidRPr="006A12C8">
        <w:rPr>
          <w:rFonts w:ascii="Times New Roman" w:hAnsi="Times New Roman" w:cs="Times New Roman"/>
          <w:sz w:val="24"/>
        </w:rPr>
        <w:t>: The HUB team will conduct two simulations: respiratory distress (represented by asthma) and seizure</w:t>
      </w:r>
      <w:r w:rsidR="00E35A0D">
        <w:rPr>
          <w:rFonts w:ascii="Times New Roman" w:hAnsi="Times New Roman" w:cs="Times New Roman"/>
          <w:sz w:val="24"/>
        </w:rPr>
        <w:t xml:space="preserve"> (Attachment 1)</w:t>
      </w:r>
      <w:r w:rsidRPr="006A12C8">
        <w:rPr>
          <w:rFonts w:ascii="Times New Roman" w:hAnsi="Times New Roman" w:cs="Times New Roman"/>
          <w:sz w:val="24"/>
        </w:rPr>
        <w:t xml:space="preserve">. </w:t>
      </w:r>
      <w:r w:rsidR="00E35A0D">
        <w:rPr>
          <w:rFonts w:ascii="Times New Roman" w:hAnsi="Times New Roman" w:cs="Times New Roman"/>
          <w:sz w:val="24"/>
        </w:rPr>
        <w:t>These simulations will involve inter-professional team members using the local usual practices, policies, procedures, equipment, and resources. Spokes will be expected to provide their own supplies and equipment</w:t>
      </w:r>
      <w:r w:rsidR="0084184D">
        <w:rPr>
          <w:rFonts w:ascii="Times New Roman" w:hAnsi="Times New Roman" w:cs="Times New Roman"/>
          <w:sz w:val="24"/>
        </w:rPr>
        <w:t xml:space="preserve"> (medications, respiratory support equipment, etc.)</w:t>
      </w:r>
      <w:r w:rsidR="00E35A0D">
        <w:rPr>
          <w:rFonts w:ascii="Times New Roman" w:hAnsi="Times New Roman" w:cs="Times New Roman"/>
          <w:sz w:val="24"/>
        </w:rPr>
        <w:t xml:space="preserve">, but the simulation team </w:t>
      </w:r>
      <w:r w:rsidR="00E35A0D">
        <w:rPr>
          <w:rFonts w:ascii="Times New Roman" w:hAnsi="Times New Roman" w:cs="Times New Roman"/>
          <w:sz w:val="24"/>
        </w:rPr>
        <w:lastRenderedPageBreak/>
        <w:t>will have all necessary equipment</w:t>
      </w:r>
      <w:r w:rsidR="0084184D">
        <w:rPr>
          <w:rFonts w:ascii="Times New Roman" w:hAnsi="Times New Roman" w:cs="Times New Roman"/>
          <w:sz w:val="24"/>
        </w:rPr>
        <w:t xml:space="preserve"> and supplies</w:t>
      </w:r>
      <w:r w:rsidR="00E35A0D">
        <w:rPr>
          <w:rFonts w:ascii="Times New Roman" w:hAnsi="Times New Roman" w:cs="Times New Roman"/>
          <w:sz w:val="24"/>
        </w:rPr>
        <w:t xml:space="preserve"> available to replace the spoke’s supplies prior to use in order to prevent them from inc</w:t>
      </w:r>
      <w:r w:rsidR="0084184D">
        <w:rPr>
          <w:rFonts w:ascii="Times New Roman" w:hAnsi="Times New Roman" w:cs="Times New Roman"/>
          <w:sz w:val="24"/>
        </w:rPr>
        <w:t xml:space="preserve">urring costs due to this study. Given the nature of these scenarios, these supplies will be minimal and reusable for subsequent simulation sessions. </w:t>
      </w:r>
      <w:r w:rsidR="00E35A0D">
        <w:rPr>
          <w:rFonts w:ascii="Times New Roman" w:hAnsi="Times New Roman" w:cs="Times New Roman"/>
          <w:sz w:val="24"/>
        </w:rPr>
        <w:t>The HUB team will</w:t>
      </w:r>
      <w:r w:rsidR="008D7BA1">
        <w:rPr>
          <w:rFonts w:ascii="Times New Roman" w:hAnsi="Times New Roman" w:cs="Times New Roman"/>
          <w:sz w:val="24"/>
        </w:rPr>
        <w:t xml:space="preserve"> supply and</w:t>
      </w:r>
      <w:r w:rsidR="00E35A0D">
        <w:rPr>
          <w:rFonts w:ascii="Times New Roman" w:hAnsi="Times New Roman" w:cs="Times New Roman"/>
          <w:sz w:val="24"/>
        </w:rPr>
        <w:t xml:space="preserve"> set up simulation equipment and video equipment in either an examination room or office waiting room based on the simulation scenario. The scenarios will be followed by a constructive, structured, and standardized debriefing session. The collaborative team will answer any questions about emergency readiness related to the scenarios and provide education materials to participants. </w:t>
      </w:r>
      <w:r w:rsidR="00BD6801">
        <w:rPr>
          <w:rFonts w:ascii="Times New Roman" w:hAnsi="Times New Roman" w:cs="Times New Roman"/>
          <w:sz w:val="24"/>
        </w:rPr>
        <w:t xml:space="preserve">Prior to the simulations, demographic data and consent for video recording from participating team members will be collected. </w:t>
      </w:r>
      <w:r w:rsidR="0003400F">
        <w:rPr>
          <w:rFonts w:ascii="Times New Roman" w:hAnsi="Times New Roman" w:cs="Times New Roman"/>
          <w:sz w:val="24"/>
        </w:rPr>
        <w:t>A list of this demographi</w:t>
      </w:r>
      <w:r w:rsidR="00846412">
        <w:rPr>
          <w:rFonts w:ascii="Times New Roman" w:hAnsi="Times New Roman" w:cs="Times New Roman"/>
          <w:sz w:val="24"/>
        </w:rPr>
        <w:t>c data is included (Attachment</w:t>
      </w:r>
      <w:bookmarkStart w:id="0" w:name="_GoBack"/>
      <w:bookmarkEnd w:id="0"/>
      <w:r w:rsidR="0003400F">
        <w:rPr>
          <w:rFonts w:ascii="Times New Roman" w:hAnsi="Times New Roman" w:cs="Times New Roman"/>
          <w:sz w:val="24"/>
        </w:rPr>
        <w:t xml:space="preserve">). </w:t>
      </w:r>
      <w:r w:rsidR="00BD6801">
        <w:rPr>
          <w:rFonts w:ascii="Times New Roman" w:hAnsi="Times New Roman" w:cs="Times New Roman"/>
          <w:sz w:val="24"/>
        </w:rPr>
        <w:t xml:space="preserve">Teams of providers will be comprised of the normal distribution of individuals participating in patient care during most operating days of the facility.  </w:t>
      </w:r>
    </w:p>
    <w:p w14:paraId="42DD2C99" w14:textId="77777777" w:rsidR="00E56192" w:rsidRPr="00E56192" w:rsidRDefault="00BD6801" w:rsidP="00E56192">
      <w:pPr>
        <w:pStyle w:val="ListParagraph"/>
        <w:numPr>
          <w:ilvl w:val="0"/>
          <w:numId w:val="2"/>
        </w:numPr>
        <w:spacing w:line="480" w:lineRule="auto"/>
        <w:rPr>
          <w:rFonts w:ascii="Times New Roman" w:hAnsi="Times New Roman" w:cs="Times New Roman"/>
          <w:sz w:val="24"/>
        </w:rPr>
      </w:pPr>
      <w:r>
        <w:rPr>
          <w:rFonts w:ascii="Times New Roman" w:hAnsi="Times New Roman" w:cs="Times New Roman"/>
          <w:i/>
          <w:sz w:val="24"/>
        </w:rPr>
        <w:t>Data Collection</w:t>
      </w:r>
      <w:r w:rsidRPr="00BD6801">
        <w:rPr>
          <w:rFonts w:ascii="Times New Roman" w:hAnsi="Times New Roman" w:cs="Times New Roman"/>
          <w:sz w:val="24"/>
        </w:rPr>
        <w:t>:</w:t>
      </w:r>
      <w:r>
        <w:rPr>
          <w:rFonts w:ascii="Times New Roman" w:hAnsi="Times New Roman" w:cs="Times New Roman"/>
          <w:sz w:val="24"/>
        </w:rPr>
        <w:t xml:space="preserve"> </w:t>
      </w:r>
      <w:r w:rsidRPr="00BD6801">
        <w:rPr>
          <w:rFonts w:ascii="Times New Roman" w:hAnsi="Times New Roman" w:cs="Times New Roman"/>
          <w:sz w:val="24"/>
        </w:rPr>
        <w:t xml:space="preserve">The HUB team will score each </w:t>
      </w:r>
      <w:r>
        <w:rPr>
          <w:rFonts w:ascii="Times New Roman" w:hAnsi="Times New Roman" w:cs="Times New Roman"/>
          <w:sz w:val="24"/>
        </w:rPr>
        <w:t>spoke</w:t>
      </w:r>
      <w:r w:rsidRPr="00BD6801">
        <w:rPr>
          <w:rFonts w:ascii="Times New Roman" w:hAnsi="Times New Roman" w:cs="Times New Roman"/>
          <w:sz w:val="24"/>
        </w:rPr>
        <w:t xml:space="preserve"> using checklists for each case completed during direct observation and a subset of cases will demonstrate inter-rater reliability/generalizability of the checklist through application by a blinded video reviewer. A standard Clinical Teamwork Scale (CTS) will be used to evaluate </w:t>
      </w:r>
      <w:r>
        <w:rPr>
          <w:rFonts w:ascii="Times New Roman" w:hAnsi="Times New Roman" w:cs="Times New Roman"/>
          <w:sz w:val="24"/>
        </w:rPr>
        <w:t>teamwork during all simulations</w:t>
      </w:r>
      <w:r w:rsidRPr="00BD6801">
        <w:rPr>
          <w:rFonts w:ascii="Times New Roman" w:hAnsi="Times New Roman" w:cs="Times New Roman"/>
          <w:sz w:val="24"/>
        </w:rPr>
        <w:t xml:space="preserve"> (Appendix 2). The simulation-based performance checklists will be collected on paper forms by the HUB teams and entered into a centralized data collection form in addition to the </w:t>
      </w:r>
      <w:r>
        <w:rPr>
          <w:rFonts w:ascii="Times New Roman" w:hAnsi="Times New Roman" w:cs="Times New Roman"/>
          <w:sz w:val="24"/>
        </w:rPr>
        <w:t>emergency</w:t>
      </w:r>
      <w:r w:rsidRPr="00BD6801">
        <w:rPr>
          <w:rFonts w:ascii="Times New Roman" w:hAnsi="Times New Roman" w:cs="Times New Roman"/>
          <w:sz w:val="24"/>
        </w:rPr>
        <w:t xml:space="preserve"> readiness scores and CTS within 48 hours of completing the initial visit using the following link:</w:t>
      </w:r>
      <w:r w:rsidR="00E56192">
        <w:rPr>
          <w:rFonts w:ascii="Times New Roman" w:hAnsi="Times New Roman" w:cs="Times New Roman"/>
          <w:sz w:val="24"/>
        </w:rPr>
        <w:t xml:space="preserve"> </w:t>
      </w:r>
      <w:r w:rsidR="00352677">
        <w:fldChar w:fldCharType="begin"/>
      </w:r>
      <w:r w:rsidR="00352677">
        <w:instrText xml:space="preserve"> HYPERLINK "https://survey.az1.qualtrics.com/jfe/form/SV_5jsXuCc5Lgj3JQh" \t "_blank" </w:instrText>
      </w:r>
      <w:r w:rsidR="00352677">
        <w:fldChar w:fldCharType="separate"/>
      </w:r>
      <w:r w:rsidR="00E56192" w:rsidRPr="00E56192">
        <w:rPr>
          <w:rStyle w:val="Hyperlink"/>
          <w:rFonts w:ascii="Times New Roman" w:hAnsi="Times New Roman" w:cs="Times New Roman"/>
          <w:sz w:val="24"/>
        </w:rPr>
        <w:t>https://survey.az1.qualtrics.com/jfe/form/SV_5jsXuCc5Lgj3JQh</w:t>
      </w:r>
      <w:r w:rsidR="00352677">
        <w:rPr>
          <w:rStyle w:val="Hyperlink"/>
          <w:rFonts w:ascii="Times New Roman" w:hAnsi="Times New Roman" w:cs="Times New Roman"/>
          <w:sz w:val="24"/>
        </w:rPr>
        <w:fldChar w:fldCharType="end"/>
      </w:r>
    </w:p>
    <w:p w14:paraId="4394E759" w14:textId="35C38233" w:rsidR="00E56192" w:rsidRPr="00E56192" w:rsidRDefault="00E56192" w:rsidP="00E56192">
      <w:pPr>
        <w:pStyle w:val="ListParagraph"/>
        <w:spacing w:line="480" w:lineRule="auto"/>
        <w:ind w:left="1080"/>
        <w:rPr>
          <w:rFonts w:ascii="Times New Roman" w:hAnsi="Times New Roman" w:cs="Times New Roman"/>
          <w:sz w:val="24"/>
        </w:rPr>
      </w:pPr>
    </w:p>
    <w:p w14:paraId="16C9DF47" w14:textId="26189B00" w:rsidR="00BD6801" w:rsidRDefault="004C7003" w:rsidP="00BD6801">
      <w:pPr>
        <w:pStyle w:val="ListParagraph"/>
        <w:spacing w:line="480" w:lineRule="auto"/>
        <w:ind w:left="0"/>
        <w:rPr>
          <w:rFonts w:ascii="Times New Roman" w:hAnsi="Times New Roman" w:cs="Times New Roman"/>
          <w:b/>
          <w:sz w:val="24"/>
        </w:rPr>
      </w:pPr>
      <w:r>
        <w:rPr>
          <w:rFonts w:ascii="Times New Roman" w:hAnsi="Times New Roman" w:cs="Times New Roman"/>
          <w:b/>
          <w:sz w:val="24"/>
        </w:rPr>
        <w:lastRenderedPageBreak/>
        <w:t>2- Gap analysis, action items, and action plans</w:t>
      </w:r>
    </w:p>
    <w:p w14:paraId="6D03CB28" w14:textId="785649C7" w:rsidR="004C7003" w:rsidRDefault="004C7003" w:rsidP="00BD6801">
      <w:pPr>
        <w:pStyle w:val="ListParagraph"/>
        <w:spacing w:line="480" w:lineRule="auto"/>
        <w:ind w:left="0"/>
        <w:rPr>
          <w:rFonts w:ascii="Times New Roman" w:hAnsi="Times New Roman" w:cs="Times New Roman"/>
          <w:sz w:val="24"/>
        </w:rPr>
      </w:pPr>
      <w:r>
        <w:rPr>
          <w:rFonts w:ascii="Times New Roman" w:hAnsi="Times New Roman" w:cs="Times New Roman"/>
          <w:sz w:val="24"/>
        </w:rPr>
        <w:t>This phase will consist of:</w:t>
      </w:r>
    </w:p>
    <w:p w14:paraId="5A5E093B" w14:textId="1803ACCE" w:rsidR="006A12C8" w:rsidRDefault="004C7003" w:rsidP="004C7003">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i/>
          <w:sz w:val="24"/>
        </w:rPr>
        <w:t xml:space="preserve">Report outs with action items: </w:t>
      </w:r>
      <w:r w:rsidRPr="004C7003">
        <w:rPr>
          <w:rFonts w:ascii="Times New Roman" w:hAnsi="Times New Roman" w:cs="Times New Roman"/>
          <w:sz w:val="24"/>
        </w:rPr>
        <w:t>After the simulation</w:t>
      </w:r>
      <w:r>
        <w:rPr>
          <w:rFonts w:ascii="Times New Roman" w:hAnsi="Times New Roman" w:cs="Times New Roman"/>
          <w:sz w:val="24"/>
        </w:rPr>
        <w:t>s</w:t>
      </w:r>
      <w:r w:rsidRPr="004C7003">
        <w:rPr>
          <w:rFonts w:ascii="Times New Roman" w:hAnsi="Times New Roman" w:cs="Times New Roman"/>
          <w:sz w:val="24"/>
        </w:rPr>
        <w:t xml:space="preserve"> at the </w:t>
      </w:r>
      <w:r>
        <w:rPr>
          <w:rFonts w:ascii="Times New Roman" w:hAnsi="Times New Roman" w:cs="Times New Roman"/>
          <w:sz w:val="24"/>
        </w:rPr>
        <w:t>spoke</w:t>
      </w:r>
      <w:r w:rsidRPr="004C7003">
        <w:rPr>
          <w:rFonts w:ascii="Times New Roman" w:hAnsi="Times New Roman" w:cs="Times New Roman"/>
          <w:sz w:val="24"/>
        </w:rPr>
        <w:t xml:space="preserve"> </w:t>
      </w:r>
      <w:r w:rsidR="0085341C">
        <w:rPr>
          <w:rFonts w:ascii="Times New Roman" w:hAnsi="Times New Roman" w:cs="Times New Roman"/>
          <w:sz w:val="24"/>
        </w:rPr>
        <w:t>site, each HUB will complete</w:t>
      </w:r>
      <w:r w:rsidR="0003400F">
        <w:rPr>
          <w:rFonts w:ascii="Times New Roman" w:hAnsi="Times New Roman" w:cs="Times New Roman"/>
          <w:sz w:val="24"/>
        </w:rPr>
        <w:t xml:space="preserve"> electronic</w:t>
      </w:r>
      <w:r w:rsidRPr="004C7003">
        <w:rPr>
          <w:rFonts w:ascii="Times New Roman" w:hAnsi="Times New Roman" w:cs="Times New Roman"/>
          <w:sz w:val="24"/>
        </w:rPr>
        <w:t xml:space="preserve"> data forms that will go to the ImPACTS core for data analysis within 48 hours of </w:t>
      </w:r>
      <w:r w:rsidR="00405E17">
        <w:rPr>
          <w:rFonts w:ascii="Times New Roman" w:hAnsi="Times New Roman" w:cs="Times New Roman"/>
          <w:sz w:val="24"/>
        </w:rPr>
        <w:t xml:space="preserve">the </w:t>
      </w:r>
      <w:r w:rsidRPr="004C7003">
        <w:rPr>
          <w:rFonts w:ascii="Times New Roman" w:hAnsi="Times New Roman" w:cs="Times New Roman"/>
          <w:sz w:val="24"/>
        </w:rPr>
        <w:t>sim session. The ImPACTS core team will transform that content into a standardize</w:t>
      </w:r>
      <w:r>
        <w:rPr>
          <w:rFonts w:ascii="Times New Roman" w:hAnsi="Times New Roman" w:cs="Times New Roman"/>
          <w:sz w:val="24"/>
        </w:rPr>
        <w:t>d</w:t>
      </w:r>
      <w:r w:rsidRPr="004C7003">
        <w:rPr>
          <w:rFonts w:ascii="Times New Roman" w:hAnsi="Times New Roman" w:cs="Times New Roman"/>
          <w:sz w:val="24"/>
        </w:rPr>
        <w:t xml:space="preserve"> “ImPACTS report out” </w:t>
      </w:r>
      <w:r>
        <w:rPr>
          <w:rFonts w:ascii="Times New Roman" w:hAnsi="Times New Roman" w:cs="Times New Roman"/>
          <w:sz w:val="24"/>
        </w:rPr>
        <w:t xml:space="preserve">to </w:t>
      </w:r>
      <w:r w:rsidRPr="004C7003">
        <w:rPr>
          <w:rFonts w:ascii="Times New Roman" w:hAnsi="Times New Roman" w:cs="Times New Roman"/>
          <w:sz w:val="24"/>
        </w:rPr>
        <w:t xml:space="preserve">be sent out to the HUB. Additionally, ImPACTS will support the HUB team as they interact with the </w:t>
      </w:r>
      <w:r>
        <w:rPr>
          <w:rFonts w:ascii="Times New Roman" w:hAnsi="Times New Roman" w:cs="Times New Roman"/>
          <w:sz w:val="24"/>
        </w:rPr>
        <w:t>spoke</w:t>
      </w:r>
      <w:r w:rsidRPr="004C7003">
        <w:rPr>
          <w:rFonts w:ascii="Times New Roman" w:hAnsi="Times New Roman" w:cs="Times New Roman"/>
          <w:sz w:val="24"/>
        </w:rPr>
        <w:t xml:space="preserve"> site lead to review the report out score and select two action items</w:t>
      </w:r>
      <w:r w:rsidR="00405E17">
        <w:rPr>
          <w:rFonts w:ascii="Times New Roman" w:hAnsi="Times New Roman" w:cs="Times New Roman"/>
          <w:sz w:val="24"/>
        </w:rPr>
        <w:t xml:space="preserve"> to complete</w:t>
      </w:r>
      <w:r w:rsidRPr="004C7003">
        <w:rPr>
          <w:rFonts w:ascii="Times New Roman" w:hAnsi="Times New Roman" w:cs="Times New Roman"/>
          <w:sz w:val="24"/>
        </w:rPr>
        <w:t xml:space="preserve"> for the first two months following the call.</w:t>
      </w:r>
      <w:r w:rsidR="000C468A">
        <w:rPr>
          <w:rFonts w:ascii="Times New Roman" w:hAnsi="Times New Roman" w:cs="Times New Roman"/>
          <w:sz w:val="24"/>
        </w:rPr>
        <w:t xml:space="preserve"> One initial action item will be selected from the equipment portion of the readiness checklist, and one will be selected from the protocols/policies/guidelines portion of the readiness checklist.</w:t>
      </w:r>
      <w:r w:rsidRPr="004C7003">
        <w:rPr>
          <w:rFonts w:ascii="Times New Roman" w:hAnsi="Times New Roman" w:cs="Times New Roman"/>
          <w:sz w:val="24"/>
        </w:rPr>
        <w:t xml:space="preserve"> As these items are completed additional items will be added from the data set.</w:t>
      </w:r>
    </w:p>
    <w:p w14:paraId="68BD7C8F" w14:textId="15F5CDFB" w:rsidR="004C7003" w:rsidRDefault="004C7003" w:rsidP="004C7003">
      <w:pPr>
        <w:pStyle w:val="ListParagraph"/>
        <w:spacing w:line="480" w:lineRule="auto"/>
        <w:ind w:left="1440"/>
        <w:rPr>
          <w:rFonts w:ascii="Times New Roman" w:hAnsi="Times New Roman" w:cs="Times New Roman"/>
          <w:sz w:val="24"/>
        </w:rPr>
      </w:pPr>
      <w:r w:rsidRPr="004C7003">
        <w:rPr>
          <w:rFonts w:ascii="Times New Roman" w:hAnsi="Times New Roman" w:cs="Times New Roman"/>
          <w:sz w:val="24"/>
        </w:rPr>
        <w:t xml:space="preserve">Each HUB will schedule a conference call or in person visit with </w:t>
      </w:r>
      <w:r>
        <w:rPr>
          <w:rFonts w:ascii="Times New Roman" w:hAnsi="Times New Roman" w:cs="Times New Roman"/>
          <w:sz w:val="24"/>
        </w:rPr>
        <w:t xml:space="preserve">the spoke site </w:t>
      </w:r>
      <w:r w:rsidRPr="004C7003">
        <w:rPr>
          <w:rFonts w:ascii="Times New Roman" w:hAnsi="Times New Roman" w:cs="Times New Roman"/>
          <w:sz w:val="24"/>
        </w:rPr>
        <w:t xml:space="preserve">within two weeks </w:t>
      </w:r>
      <w:r>
        <w:rPr>
          <w:rFonts w:ascii="Times New Roman" w:hAnsi="Times New Roman" w:cs="Times New Roman"/>
          <w:sz w:val="24"/>
        </w:rPr>
        <w:t>of</w:t>
      </w:r>
      <w:r w:rsidRPr="004C7003">
        <w:rPr>
          <w:rFonts w:ascii="Times New Roman" w:hAnsi="Times New Roman" w:cs="Times New Roman"/>
          <w:sz w:val="24"/>
        </w:rPr>
        <w:t xml:space="preserve"> the initial site visit. During this meeting with the </w:t>
      </w:r>
      <w:r>
        <w:rPr>
          <w:rFonts w:ascii="Times New Roman" w:hAnsi="Times New Roman" w:cs="Times New Roman"/>
          <w:sz w:val="24"/>
        </w:rPr>
        <w:t>spoke site</w:t>
      </w:r>
      <w:r w:rsidRPr="004C7003">
        <w:rPr>
          <w:rFonts w:ascii="Times New Roman" w:hAnsi="Times New Roman" w:cs="Times New Roman"/>
          <w:sz w:val="24"/>
        </w:rPr>
        <w:t xml:space="preserve"> champion (and leadership), </w:t>
      </w:r>
      <w:r>
        <w:rPr>
          <w:rFonts w:ascii="Times New Roman" w:hAnsi="Times New Roman" w:cs="Times New Roman"/>
          <w:sz w:val="24"/>
        </w:rPr>
        <w:t xml:space="preserve">the </w:t>
      </w:r>
      <w:r w:rsidRPr="004C7003">
        <w:rPr>
          <w:rFonts w:ascii="Times New Roman" w:hAnsi="Times New Roman" w:cs="Times New Roman"/>
          <w:sz w:val="24"/>
        </w:rPr>
        <w:t>HUB team will review the compiled data</w:t>
      </w:r>
      <w:r>
        <w:rPr>
          <w:rFonts w:ascii="Times New Roman" w:hAnsi="Times New Roman" w:cs="Times New Roman"/>
          <w:sz w:val="24"/>
        </w:rPr>
        <w:t xml:space="preserve"> </w:t>
      </w:r>
      <w:r w:rsidRPr="004C7003">
        <w:rPr>
          <w:rFonts w:ascii="Times New Roman" w:hAnsi="Times New Roman" w:cs="Times New Roman"/>
          <w:sz w:val="24"/>
        </w:rPr>
        <w:t xml:space="preserve"> including clinical performance, safety threats, readiness scores</w:t>
      </w:r>
      <w:r>
        <w:rPr>
          <w:rFonts w:ascii="Times New Roman" w:hAnsi="Times New Roman" w:cs="Times New Roman"/>
          <w:sz w:val="24"/>
        </w:rPr>
        <w:t>,</w:t>
      </w:r>
      <w:r w:rsidRPr="004C7003">
        <w:rPr>
          <w:rFonts w:ascii="Times New Roman" w:hAnsi="Times New Roman" w:cs="Times New Roman"/>
          <w:sz w:val="24"/>
        </w:rPr>
        <w:t xml:space="preserve"> and discuss opportunities for improvement that came up either during the simulation, debriefing</w:t>
      </w:r>
      <w:r w:rsidR="00405E17">
        <w:rPr>
          <w:rFonts w:ascii="Times New Roman" w:hAnsi="Times New Roman" w:cs="Times New Roman"/>
          <w:sz w:val="24"/>
        </w:rPr>
        <w:t>,</w:t>
      </w:r>
      <w:r w:rsidRPr="004C7003">
        <w:rPr>
          <w:rFonts w:ascii="Times New Roman" w:hAnsi="Times New Roman" w:cs="Times New Roman"/>
          <w:sz w:val="24"/>
        </w:rPr>
        <w:t xml:space="preserve"> or P</w:t>
      </w:r>
      <w:r>
        <w:rPr>
          <w:rFonts w:ascii="Times New Roman" w:hAnsi="Times New Roman" w:cs="Times New Roman"/>
          <w:sz w:val="24"/>
        </w:rPr>
        <w:t>OR</w:t>
      </w:r>
      <w:r w:rsidRPr="004C7003">
        <w:rPr>
          <w:rFonts w:ascii="Times New Roman" w:hAnsi="Times New Roman" w:cs="Times New Roman"/>
          <w:sz w:val="24"/>
        </w:rPr>
        <w:t xml:space="preserve">S survey. The site will receive a copy of the report, which will include their </w:t>
      </w:r>
      <w:r>
        <w:rPr>
          <w:rFonts w:ascii="Times New Roman" w:hAnsi="Times New Roman" w:cs="Times New Roman"/>
          <w:sz w:val="24"/>
        </w:rPr>
        <w:t>emergency</w:t>
      </w:r>
      <w:r w:rsidRPr="004C7003">
        <w:rPr>
          <w:rFonts w:ascii="Times New Roman" w:hAnsi="Times New Roman" w:cs="Times New Roman"/>
          <w:sz w:val="24"/>
        </w:rPr>
        <w:t xml:space="preserve"> readiness score, simulation performance data</w:t>
      </w:r>
      <w:r>
        <w:rPr>
          <w:rFonts w:ascii="Times New Roman" w:hAnsi="Times New Roman" w:cs="Times New Roman"/>
          <w:sz w:val="24"/>
        </w:rPr>
        <w:t>,</w:t>
      </w:r>
      <w:r w:rsidRPr="004C7003">
        <w:rPr>
          <w:rFonts w:ascii="Times New Roman" w:hAnsi="Times New Roman" w:cs="Times New Roman"/>
          <w:sz w:val="24"/>
        </w:rPr>
        <w:t xml:space="preserve"> </w:t>
      </w:r>
      <w:r>
        <w:rPr>
          <w:rFonts w:ascii="Times New Roman" w:hAnsi="Times New Roman" w:cs="Times New Roman"/>
          <w:sz w:val="24"/>
        </w:rPr>
        <w:t>and</w:t>
      </w:r>
      <w:r w:rsidRPr="004C7003">
        <w:rPr>
          <w:rFonts w:ascii="Times New Roman" w:hAnsi="Times New Roman" w:cs="Times New Roman"/>
          <w:sz w:val="24"/>
        </w:rPr>
        <w:t xml:space="preserve"> action items.</w:t>
      </w:r>
    </w:p>
    <w:p w14:paraId="1DA19B95" w14:textId="281029C4" w:rsidR="004C7003" w:rsidRPr="004C7003" w:rsidRDefault="004C7003" w:rsidP="004C7003">
      <w:pPr>
        <w:pStyle w:val="ListParagraph"/>
        <w:spacing w:line="480" w:lineRule="auto"/>
        <w:ind w:left="1440"/>
        <w:rPr>
          <w:rFonts w:ascii="Times New Roman" w:hAnsi="Times New Roman" w:cs="Times New Roman"/>
          <w:sz w:val="24"/>
        </w:rPr>
      </w:pPr>
      <w:r w:rsidRPr="004C7003">
        <w:rPr>
          <w:rFonts w:ascii="Times New Roman" w:hAnsi="Times New Roman" w:cs="Times New Roman"/>
          <w:sz w:val="24"/>
        </w:rPr>
        <w:t xml:space="preserve">Action items will be prioritized to be completed within the 6 months time frame following the call. These action items will be SMART (specific, measurable, actionable, realistic and timely). After each action item is complete a new item </w:t>
      </w:r>
      <w:r w:rsidRPr="004C7003">
        <w:rPr>
          <w:rFonts w:ascii="Times New Roman" w:hAnsi="Times New Roman" w:cs="Times New Roman"/>
          <w:sz w:val="24"/>
        </w:rPr>
        <w:lastRenderedPageBreak/>
        <w:t xml:space="preserve">will be added from the initial list. The action items will include a detailed plan for improvement. The item will only be considered complete after the measurable evidence as described in the protocol has been provided to the HUB. </w:t>
      </w:r>
    </w:p>
    <w:p w14:paraId="361113F5" w14:textId="4829D68C" w:rsidR="004C7003" w:rsidRDefault="004C7003" w:rsidP="004C7003">
      <w:pPr>
        <w:pStyle w:val="ListParagraph"/>
        <w:spacing w:line="480" w:lineRule="auto"/>
        <w:ind w:left="1440"/>
        <w:rPr>
          <w:rFonts w:ascii="Times New Roman" w:hAnsi="Times New Roman" w:cs="Times New Roman"/>
          <w:sz w:val="24"/>
        </w:rPr>
      </w:pPr>
      <w:r w:rsidRPr="004C7003">
        <w:rPr>
          <w:rFonts w:ascii="Times New Roman" w:hAnsi="Times New Roman" w:cs="Times New Roman"/>
          <w:sz w:val="24"/>
        </w:rPr>
        <w:t>Access the ImPACTS library; an online resource of peer-reviewed articl</w:t>
      </w:r>
      <w:r>
        <w:rPr>
          <w:rFonts w:ascii="Times New Roman" w:hAnsi="Times New Roman" w:cs="Times New Roman"/>
          <w:sz w:val="24"/>
        </w:rPr>
        <w:t>es related to pediatric emergencies and readiness</w:t>
      </w:r>
      <w:r w:rsidRPr="004C7003">
        <w:rPr>
          <w:rFonts w:ascii="Times New Roman" w:hAnsi="Times New Roman" w:cs="Times New Roman"/>
          <w:sz w:val="24"/>
        </w:rPr>
        <w:t xml:space="preserve"> will be available for </w:t>
      </w:r>
      <w:r>
        <w:rPr>
          <w:rFonts w:ascii="Times New Roman" w:hAnsi="Times New Roman" w:cs="Times New Roman"/>
          <w:sz w:val="24"/>
        </w:rPr>
        <w:t>spoke</w:t>
      </w:r>
      <w:r w:rsidRPr="004C7003">
        <w:rPr>
          <w:rFonts w:ascii="Times New Roman" w:hAnsi="Times New Roman" w:cs="Times New Roman"/>
          <w:sz w:val="24"/>
        </w:rPr>
        <w:t xml:space="preserve"> sites.</w:t>
      </w:r>
    </w:p>
    <w:p w14:paraId="081895C6" w14:textId="4D01EDE6" w:rsidR="00EA178E" w:rsidRDefault="00EA178E" w:rsidP="00EA178E">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i/>
          <w:sz w:val="24"/>
        </w:rPr>
        <w:t>Outgoing interaction (Hub to spoke):</w:t>
      </w:r>
      <w:r>
        <w:rPr>
          <w:rFonts w:ascii="Times New Roman" w:hAnsi="Times New Roman" w:cs="Times New Roman"/>
          <w:sz w:val="24"/>
        </w:rPr>
        <w:t xml:space="preserve"> The HUB site will be supported by ImPACTS core as they work to follow-up with spoke sites. Additional outgoing communications (from HUB to spoke) will be scheduled at 2 months and 4 months using a conference call or on-site visit. The discussions will include updates on implementation of action items, any difficulties encountered, or educational needs identified. The HUB will be responsible to collect evidence of completion of action items per the protocol (as described for each item) and submit this to the ImPACTS core. After each item is completed the HUB will provide the site with an additional item from the list. Incoming interactions (from spoke to HUB) will be encouraged and will happen based on the need of each spoke site for further assistance or input from the HUB. These interactions will be tracked and logged using the same log to document all interactions.</w:t>
      </w:r>
    </w:p>
    <w:p w14:paraId="0B61DCD0" w14:textId="4487A5D2" w:rsidR="00EA178E" w:rsidRPr="006805DA" w:rsidRDefault="00EA178E" w:rsidP="00EA178E">
      <w:pPr>
        <w:pStyle w:val="ListParagraph"/>
        <w:numPr>
          <w:ilvl w:val="0"/>
          <w:numId w:val="3"/>
        </w:numPr>
        <w:spacing w:line="480" w:lineRule="auto"/>
        <w:rPr>
          <w:rFonts w:ascii="Times New Roman" w:hAnsi="Times New Roman" w:cs="Times New Roman"/>
          <w:i/>
          <w:sz w:val="24"/>
        </w:rPr>
      </w:pPr>
      <w:r w:rsidRPr="00EA178E">
        <w:rPr>
          <w:rFonts w:ascii="Times New Roman" w:hAnsi="Times New Roman" w:cs="Times New Roman"/>
          <w:i/>
          <w:sz w:val="24"/>
        </w:rPr>
        <w:t>Repeated follow-up in-person visit:</w:t>
      </w:r>
      <w:r>
        <w:rPr>
          <w:rFonts w:ascii="Times New Roman" w:hAnsi="Times New Roman" w:cs="Times New Roman"/>
          <w:sz w:val="24"/>
        </w:rPr>
        <w:t xml:space="preserve"> A follow up visit of the spoke sites will be conducted by the same methods as described above approximately six months after the initial simulation to provide re-assessments of the PORS and simulation-based performance at the end of the study period.</w:t>
      </w:r>
    </w:p>
    <w:p w14:paraId="22F14C59" w14:textId="3389AAB6" w:rsidR="006805DA" w:rsidRPr="00F75A74" w:rsidRDefault="00F75A74" w:rsidP="00F75A74">
      <w:pPr>
        <w:spacing w:line="480" w:lineRule="auto"/>
        <w:ind w:left="720"/>
        <w:rPr>
          <w:rFonts w:ascii="Times New Roman" w:hAnsi="Times New Roman" w:cs="Times New Roman"/>
          <w:i/>
          <w:sz w:val="24"/>
        </w:rPr>
      </w:pPr>
      <w:r w:rsidRPr="00F75A74">
        <w:rPr>
          <w:noProof/>
        </w:rPr>
        <w:lastRenderedPageBreak/>
        <w:drawing>
          <wp:inline distT="0" distB="0" distL="0" distR="0" wp14:anchorId="4366E3AE" wp14:editId="5B39EF24">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2640"/>
                    </a:xfrm>
                    <a:prstGeom prst="rect">
                      <a:avLst/>
                    </a:prstGeom>
                  </pic:spPr>
                </pic:pic>
              </a:graphicData>
            </a:graphic>
          </wp:inline>
        </w:drawing>
      </w:r>
    </w:p>
    <w:p w14:paraId="71CE531A" w14:textId="4A7FE544" w:rsidR="00067288" w:rsidRDefault="0065143D" w:rsidP="00067288">
      <w:pPr>
        <w:spacing w:line="480" w:lineRule="auto"/>
        <w:rPr>
          <w:rFonts w:ascii="Times New Roman" w:hAnsi="Times New Roman" w:cs="Times New Roman"/>
          <w:sz w:val="24"/>
        </w:rPr>
      </w:pPr>
      <w:r>
        <w:rPr>
          <w:rFonts w:ascii="Times New Roman" w:hAnsi="Times New Roman" w:cs="Times New Roman"/>
          <w:b/>
          <w:sz w:val="24"/>
        </w:rPr>
        <w:t>Project Facilities:</w:t>
      </w:r>
    </w:p>
    <w:p w14:paraId="537BAA73" w14:textId="77777777" w:rsidR="0065143D" w:rsidRPr="0065143D" w:rsidRDefault="0065143D" w:rsidP="0065143D">
      <w:pPr>
        <w:spacing w:line="480" w:lineRule="auto"/>
        <w:rPr>
          <w:rFonts w:ascii="Times New Roman" w:hAnsi="Times New Roman" w:cs="Times New Roman"/>
          <w:sz w:val="24"/>
        </w:rPr>
      </w:pPr>
      <w:r w:rsidRPr="0065143D">
        <w:rPr>
          <w:rFonts w:ascii="Times New Roman" w:hAnsi="Times New Roman" w:cs="Times New Roman"/>
          <w:sz w:val="24"/>
        </w:rPr>
        <w:t xml:space="preserve">ImPACTS leadership will establish a steering committee that will oversee the process of this project throughout the whole study period. This steering committee will have representatives from ImPACTS Core HUBs in addition to the project manager, community representative and the committee chair. </w:t>
      </w:r>
    </w:p>
    <w:p w14:paraId="285936A9" w14:textId="11C73D00" w:rsidR="00067288" w:rsidRDefault="0065143D" w:rsidP="0065143D">
      <w:pPr>
        <w:spacing w:line="480" w:lineRule="auto"/>
        <w:rPr>
          <w:rFonts w:ascii="Times New Roman" w:hAnsi="Times New Roman" w:cs="Times New Roman"/>
          <w:sz w:val="24"/>
        </w:rPr>
      </w:pPr>
      <w:r w:rsidRPr="0065143D">
        <w:rPr>
          <w:rFonts w:ascii="Times New Roman" w:hAnsi="Times New Roman" w:cs="Times New Roman"/>
          <w:sz w:val="24"/>
        </w:rPr>
        <w:t xml:space="preserve">The key to ImPACTS’ success is buy-in from regional Academic Medical Center HUBs that will serve as primary contacts to </w:t>
      </w:r>
      <w:r>
        <w:rPr>
          <w:rFonts w:ascii="Times New Roman" w:hAnsi="Times New Roman" w:cs="Times New Roman"/>
          <w:sz w:val="24"/>
        </w:rPr>
        <w:t>local sites</w:t>
      </w:r>
      <w:r w:rsidRPr="0065143D">
        <w:rPr>
          <w:rFonts w:ascii="Times New Roman" w:hAnsi="Times New Roman" w:cs="Times New Roman"/>
          <w:sz w:val="24"/>
        </w:rPr>
        <w:t xml:space="preserve"> in their regions/states.</w:t>
      </w:r>
      <w:r>
        <w:rPr>
          <w:rFonts w:ascii="Times New Roman" w:hAnsi="Times New Roman" w:cs="Times New Roman"/>
          <w:sz w:val="24"/>
        </w:rPr>
        <w:t xml:space="preserve"> </w:t>
      </w:r>
      <w:r w:rsidRPr="0065143D">
        <w:rPr>
          <w:rFonts w:ascii="Times New Roman" w:hAnsi="Times New Roman" w:cs="Times New Roman"/>
          <w:sz w:val="24"/>
        </w:rPr>
        <w:t>Academic Medical Cen</w:t>
      </w:r>
      <w:r w:rsidR="00405E17">
        <w:rPr>
          <w:rFonts w:ascii="Times New Roman" w:hAnsi="Times New Roman" w:cs="Times New Roman"/>
          <w:sz w:val="24"/>
        </w:rPr>
        <w:t>ters interested in becoming “HUB</w:t>
      </w:r>
      <w:r w:rsidRPr="0065143D">
        <w:rPr>
          <w:rFonts w:ascii="Times New Roman" w:hAnsi="Times New Roman" w:cs="Times New Roman"/>
          <w:sz w:val="24"/>
        </w:rPr>
        <w:t>s” will participate in a conference call with</w:t>
      </w:r>
      <w:r>
        <w:rPr>
          <w:rFonts w:ascii="Times New Roman" w:hAnsi="Times New Roman" w:cs="Times New Roman"/>
          <w:sz w:val="24"/>
        </w:rPr>
        <w:t xml:space="preserve"> the</w:t>
      </w:r>
      <w:r w:rsidRPr="0065143D">
        <w:rPr>
          <w:rFonts w:ascii="Times New Roman" w:hAnsi="Times New Roman" w:cs="Times New Roman"/>
          <w:sz w:val="24"/>
        </w:rPr>
        <w:t xml:space="preserve"> ImPACTS leadership team on a regular basis. This ongoing communication between the ImPACTS Co</w:t>
      </w:r>
      <w:r>
        <w:rPr>
          <w:rFonts w:ascii="Times New Roman" w:hAnsi="Times New Roman" w:cs="Times New Roman"/>
          <w:sz w:val="24"/>
        </w:rPr>
        <w:t>re and all HUBs will guarantee a</w:t>
      </w:r>
      <w:r w:rsidRPr="0065143D">
        <w:rPr>
          <w:rFonts w:ascii="Times New Roman" w:hAnsi="Times New Roman" w:cs="Times New Roman"/>
          <w:sz w:val="24"/>
        </w:rPr>
        <w:t xml:space="preserve"> standard approach </w:t>
      </w:r>
      <w:r>
        <w:rPr>
          <w:rFonts w:ascii="Times New Roman" w:hAnsi="Times New Roman" w:cs="Times New Roman"/>
          <w:sz w:val="24"/>
        </w:rPr>
        <w:t>to</w:t>
      </w:r>
      <w:r w:rsidRPr="0065143D">
        <w:rPr>
          <w:rFonts w:ascii="Times New Roman" w:hAnsi="Times New Roman" w:cs="Times New Roman"/>
          <w:sz w:val="24"/>
        </w:rPr>
        <w:t xml:space="preserve"> the project and maintain a line of mutual feedback</w:t>
      </w:r>
      <w:r>
        <w:rPr>
          <w:rFonts w:ascii="Times New Roman" w:hAnsi="Times New Roman" w:cs="Times New Roman"/>
          <w:sz w:val="24"/>
        </w:rPr>
        <w:t xml:space="preserve"> and ongoing support for</w:t>
      </w:r>
      <w:r w:rsidRPr="0065143D">
        <w:rPr>
          <w:rFonts w:ascii="Times New Roman" w:hAnsi="Times New Roman" w:cs="Times New Roman"/>
          <w:sz w:val="24"/>
        </w:rPr>
        <w:t xml:space="preserve"> all regional centers. The</w:t>
      </w:r>
      <w:r>
        <w:rPr>
          <w:rFonts w:ascii="Times New Roman" w:hAnsi="Times New Roman" w:cs="Times New Roman"/>
          <w:sz w:val="24"/>
        </w:rPr>
        <w:t xml:space="preserve">se HUBs will go to at least three spoke sites </w:t>
      </w:r>
      <w:r w:rsidRPr="0065143D">
        <w:rPr>
          <w:rFonts w:ascii="Times New Roman" w:hAnsi="Times New Roman" w:cs="Times New Roman"/>
          <w:sz w:val="24"/>
        </w:rPr>
        <w:t xml:space="preserve">in a year to assess their readiness for </w:t>
      </w:r>
      <w:r>
        <w:rPr>
          <w:rFonts w:ascii="Times New Roman" w:hAnsi="Times New Roman" w:cs="Times New Roman"/>
          <w:sz w:val="24"/>
        </w:rPr>
        <w:t>pediatric emergencies and conduct in-</w:t>
      </w:r>
      <w:r w:rsidRPr="0065143D">
        <w:rPr>
          <w:rFonts w:ascii="Times New Roman" w:hAnsi="Times New Roman" w:cs="Times New Roman"/>
          <w:sz w:val="24"/>
        </w:rPr>
        <w:t>situ simulations.</w:t>
      </w:r>
    </w:p>
    <w:p w14:paraId="5CF8FCE5" w14:textId="5F1C3D54" w:rsidR="0065143D" w:rsidRDefault="0065143D" w:rsidP="0065143D">
      <w:pPr>
        <w:spacing w:line="480" w:lineRule="auto"/>
        <w:jc w:val="center"/>
        <w:rPr>
          <w:rFonts w:ascii="Times New Roman" w:hAnsi="Times New Roman" w:cs="Times New Roman"/>
          <w:b/>
          <w:sz w:val="24"/>
        </w:rPr>
      </w:pPr>
      <w:commentRangeStart w:id="1"/>
      <w:r w:rsidRPr="0065143D">
        <w:rPr>
          <w:rFonts w:ascii="Times New Roman" w:hAnsi="Times New Roman" w:cs="Times New Roman"/>
          <w:b/>
          <w:sz w:val="24"/>
          <w:highlight w:val="yellow"/>
        </w:rPr>
        <w:lastRenderedPageBreak/>
        <w:t>ImPACTS Structure and Relationships Goes Here</w:t>
      </w:r>
    </w:p>
    <w:p w14:paraId="41295D9D" w14:textId="58F70285" w:rsidR="001F6FFB" w:rsidRDefault="001F6FFB" w:rsidP="001F6FFB">
      <w:pPr>
        <w:widowControl w:val="0"/>
        <w:autoSpaceDE w:val="0"/>
        <w:autoSpaceDN w:val="0"/>
        <w:adjustRightInd w:val="0"/>
        <w:spacing w:after="0" w:line="280" w:lineRule="atLeast"/>
        <w:rPr>
          <w:rFonts w:ascii="Times" w:hAnsi="Times" w:cs="Times"/>
          <w:color w:val="000000"/>
          <w:sz w:val="24"/>
          <w:szCs w:val="24"/>
        </w:rPr>
      </w:pPr>
      <w:r>
        <w:rPr>
          <w:rFonts w:ascii="Times" w:hAnsi="Times" w:cs="Times"/>
          <w:color w:val="000000"/>
          <w:sz w:val="24"/>
          <w:szCs w:val="24"/>
        </w:rPr>
        <w:t xml:space="preserve"> </w:t>
      </w:r>
      <w:r>
        <w:rPr>
          <w:rFonts w:ascii="Times" w:hAnsi="Times" w:cs="Times"/>
          <w:noProof/>
          <w:color w:val="000000"/>
          <w:sz w:val="24"/>
          <w:szCs w:val="24"/>
        </w:rPr>
        <w:drawing>
          <wp:inline distT="0" distB="0" distL="0" distR="0" wp14:anchorId="17288EF9" wp14:editId="0B7057E4">
            <wp:extent cx="3499757" cy="2282920"/>
            <wp:effectExtent l="0" t="0" r="5715"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9757" cy="2282920"/>
                    </a:xfrm>
                    <a:prstGeom prst="rect">
                      <a:avLst/>
                    </a:prstGeom>
                    <a:noFill/>
                    <a:ln>
                      <a:noFill/>
                    </a:ln>
                  </pic:spPr>
                </pic:pic>
              </a:graphicData>
            </a:graphic>
          </wp:inline>
        </w:drawing>
      </w:r>
    </w:p>
    <w:p w14:paraId="078874FD" w14:textId="77777777" w:rsidR="001F6FFB" w:rsidRDefault="001F6FFB" w:rsidP="001F6FFB">
      <w:pPr>
        <w:widowControl w:val="0"/>
        <w:autoSpaceDE w:val="0"/>
        <w:autoSpaceDN w:val="0"/>
        <w:adjustRightInd w:val="0"/>
        <w:spacing w:after="0" w:line="280" w:lineRule="atLeast"/>
        <w:rPr>
          <w:rFonts w:ascii="Times" w:hAnsi="Times" w:cs="Times"/>
          <w:color w:val="000000"/>
          <w:sz w:val="24"/>
          <w:szCs w:val="24"/>
        </w:rPr>
      </w:pPr>
    </w:p>
    <w:p w14:paraId="6ED7A7BB" w14:textId="77777777" w:rsidR="001F6FFB" w:rsidRDefault="001F6FFB" w:rsidP="001F6FFB">
      <w:pPr>
        <w:widowControl w:val="0"/>
        <w:autoSpaceDE w:val="0"/>
        <w:autoSpaceDN w:val="0"/>
        <w:adjustRightInd w:val="0"/>
        <w:spacing w:after="0" w:line="280" w:lineRule="atLeast"/>
        <w:rPr>
          <w:rFonts w:ascii="Times" w:hAnsi="Times" w:cs="Times"/>
          <w:color w:val="000000"/>
          <w:sz w:val="24"/>
          <w:szCs w:val="24"/>
        </w:rPr>
      </w:pPr>
    </w:p>
    <w:p w14:paraId="18FCCF40" w14:textId="6059D02F" w:rsidR="001F6FFB" w:rsidRPr="001F6FFB" w:rsidRDefault="001F6FFB" w:rsidP="001F6FFB">
      <w:pPr>
        <w:spacing w:line="480" w:lineRule="auto"/>
        <w:jc w:val="center"/>
        <w:rPr>
          <w:rFonts w:ascii="Times New Roman" w:hAnsi="Times New Roman" w:cs="Times New Roman"/>
          <w:b/>
          <w:sz w:val="24"/>
        </w:rPr>
      </w:pPr>
      <w:r w:rsidRPr="0065143D">
        <w:rPr>
          <w:rFonts w:ascii="Times New Roman" w:hAnsi="Times New Roman" w:cs="Times New Roman"/>
          <w:b/>
          <w:sz w:val="24"/>
          <w:highlight w:val="yellow"/>
        </w:rPr>
        <w:t>ImPACTS Organizational Structure Graphic Goes Here</w:t>
      </w:r>
    </w:p>
    <w:p w14:paraId="2B6277BB" w14:textId="65D145D8" w:rsidR="001F6FFB" w:rsidRDefault="001F6FFB" w:rsidP="001F6FFB">
      <w:pPr>
        <w:widowControl w:val="0"/>
        <w:autoSpaceDE w:val="0"/>
        <w:autoSpaceDN w:val="0"/>
        <w:adjustRightInd w:val="0"/>
        <w:spacing w:after="0" w:line="280" w:lineRule="atLeast"/>
        <w:rPr>
          <w:rFonts w:ascii="Times" w:hAnsi="Times" w:cs="Times"/>
          <w:color w:val="000000"/>
          <w:sz w:val="24"/>
          <w:szCs w:val="24"/>
        </w:rPr>
      </w:pPr>
      <w:r>
        <w:rPr>
          <w:rFonts w:ascii="Times" w:hAnsi="Times" w:cs="Times"/>
          <w:noProof/>
          <w:color w:val="000000"/>
          <w:sz w:val="24"/>
          <w:szCs w:val="24"/>
        </w:rPr>
        <w:drawing>
          <wp:inline distT="0" distB="0" distL="0" distR="0" wp14:anchorId="34F1500C" wp14:editId="4259D3A7">
            <wp:extent cx="6128385"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8385" cy="3657600"/>
                    </a:xfrm>
                    <a:prstGeom prst="rect">
                      <a:avLst/>
                    </a:prstGeom>
                    <a:noFill/>
                    <a:ln>
                      <a:noFill/>
                    </a:ln>
                  </pic:spPr>
                </pic:pic>
              </a:graphicData>
            </a:graphic>
          </wp:inline>
        </w:drawing>
      </w:r>
    </w:p>
    <w:p w14:paraId="28715AEB" w14:textId="77777777" w:rsidR="001F6FFB" w:rsidRPr="001F6FFB" w:rsidRDefault="001F6FFB" w:rsidP="001F6FFB">
      <w:pPr>
        <w:widowControl w:val="0"/>
        <w:autoSpaceDE w:val="0"/>
        <w:autoSpaceDN w:val="0"/>
        <w:adjustRightInd w:val="0"/>
        <w:spacing w:after="0" w:line="280" w:lineRule="atLeast"/>
        <w:rPr>
          <w:rFonts w:ascii="Times" w:hAnsi="Times" w:cs="Times"/>
          <w:color w:val="000000"/>
          <w:sz w:val="24"/>
          <w:szCs w:val="24"/>
        </w:rPr>
      </w:pPr>
    </w:p>
    <w:commentRangeEnd w:id="1"/>
    <w:p w14:paraId="0E19B97E" w14:textId="5D70E9D9" w:rsidR="0065143D" w:rsidRDefault="001F6FFB" w:rsidP="0065143D">
      <w:pPr>
        <w:spacing w:line="480" w:lineRule="auto"/>
        <w:rPr>
          <w:rFonts w:ascii="Times New Roman" w:hAnsi="Times New Roman" w:cs="Times New Roman"/>
          <w:b/>
          <w:sz w:val="24"/>
        </w:rPr>
      </w:pPr>
      <w:r>
        <w:rPr>
          <w:rStyle w:val="CommentReference"/>
        </w:rPr>
        <w:commentReference w:id="1"/>
      </w:r>
      <w:r w:rsidR="0065143D">
        <w:rPr>
          <w:rFonts w:ascii="Times New Roman" w:hAnsi="Times New Roman" w:cs="Times New Roman"/>
          <w:b/>
          <w:sz w:val="24"/>
        </w:rPr>
        <w:t>HUB ImPACTS Team:</w:t>
      </w:r>
    </w:p>
    <w:p w14:paraId="4FC81401" w14:textId="47618085" w:rsidR="0065143D" w:rsidRDefault="0065143D" w:rsidP="0065143D">
      <w:pPr>
        <w:spacing w:line="480" w:lineRule="auto"/>
        <w:rPr>
          <w:rFonts w:ascii="Times New Roman" w:hAnsi="Times New Roman" w:cs="Times New Roman"/>
          <w:sz w:val="24"/>
        </w:rPr>
      </w:pPr>
      <w:r>
        <w:rPr>
          <w:rFonts w:ascii="Times New Roman" w:hAnsi="Times New Roman" w:cs="Times New Roman"/>
          <w:sz w:val="24"/>
        </w:rPr>
        <w:lastRenderedPageBreak/>
        <w:t>The team will be recruited from participating academic medical centers in each region/state and aims to include providers from different medical backgrounds (EM, ICU, and critical care transport) and professions (RN, MD, DO, APRN, PA, RT). A minimum of one physician and one non-physician provider are required to participate as a HUB. All faculty will have training in the use of high-fidelity simulation mannequins, simulation scenario design, and structured debriefing methods. Additionally, all HUBs will have completed “train-the-trainer”</w:t>
      </w:r>
      <w:r w:rsidR="00F52420">
        <w:rPr>
          <w:rFonts w:ascii="Times New Roman" w:hAnsi="Times New Roman" w:cs="Times New Roman"/>
          <w:sz w:val="24"/>
        </w:rPr>
        <w:t xml:space="preserve"> either during a prior ImPACTS project or prior to beginning this study to understand the ImPACTS model.</w:t>
      </w:r>
    </w:p>
    <w:p w14:paraId="028C3ABF" w14:textId="336787DC" w:rsidR="00F52420" w:rsidRDefault="00F52420" w:rsidP="0065143D">
      <w:pPr>
        <w:spacing w:line="480" w:lineRule="auto"/>
        <w:rPr>
          <w:rFonts w:ascii="Times New Roman" w:hAnsi="Times New Roman" w:cs="Times New Roman"/>
          <w:sz w:val="24"/>
        </w:rPr>
      </w:pPr>
      <w:r>
        <w:rPr>
          <w:rFonts w:ascii="Times New Roman" w:hAnsi="Times New Roman" w:cs="Times New Roman"/>
          <w:b/>
          <w:sz w:val="24"/>
        </w:rPr>
        <w:t>Participant Team:</w:t>
      </w:r>
    </w:p>
    <w:p w14:paraId="25D3C23D" w14:textId="01B04C04" w:rsidR="00F52420" w:rsidRDefault="00F52420" w:rsidP="0065143D">
      <w:pPr>
        <w:spacing w:line="480" w:lineRule="auto"/>
        <w:rPr>
          <w:rFonts w:ascii="Times New Roman" w:hAnsi="Times New Roman" w:cs="Times New Roman"/>
          <w:sz w:val="24"/>
        </w:rPr>
      </w:pPr>
      <w:r>
        <w:rPr>
          <w:rFonts w:ascii="Times New Roman" w:hAnsi="Times New Roman" w:cs="Times New Roman"/>
          <w:sz w:val="24"/>
        </w:rPr>
        <w:t>Each team will consist of the usual staff present at participating pediatric primary care office including but not limited to: pediatricians, nurses, nursing assistants, respiratory therapists, and front office staff.</w:t>
      </w:r>
    </w:p>
    <w:p w14:paraId="66450357" w14:textId="71500099" w:rsidR="00F52420" w:rsidRDefault="00F52420" w:rsidP="0065143D">
      <w:pPr>
        <w:spacing w:line="480" w:lineRule="auto"/>
        <w:rPr>
          <w:rFonts w:ascii="Times New Roman" w:hAnsi="Times New Roman" w:cs="Times New Roman"/>
          <w:b/>
          <w:sz w:val="24"/>
        </w:rPr>
      </w:pPr>
      <w:r>
        <w:rPr>
          <w:rFonts w:ascii="Times New Roman" w:hAnsi="Times New Roman" w:cs="Times New Roman"/>
          <w:b/>
          <w:sz w:val="24"/>
        </w:rPr>
        <w:t>Simulation Session:</w:t>
      </w:r>
    </w:p>
    <w:p w14:paraId="2533E731" w14:textId="45A13468" w:rsidR="00F52420" w:rsidRDefault="00073C26" w:rsidP="00073C26">
      <w:pPr>
        <w:spacing w:line="480" w:lineRule="auto"/>
        <w:rPr>
          <w:rFonts w:ascii="Times New Roman" w:hAnsi="Times New Roman" w:cs="Times New Roman"/>
          <w:sz w:val="24"/>
        </w:rPr>
      </w:pPr>
      <w:r w:rsidRPr="00073C26">
        <w:rPr>
          <w:rFonts w:ascii="Times New Roman" w:hAnsi="Times New Roman" w:cs="Times New Roman"/>
          <w:sz w:val="24"/>
        </w:rPr>
        <w:t xml:space="preserve">A champion will serve as a liaison for the </w:t>
      </w:r>
      <w:r>
        <w:rPr>
          <w:rFonts w:ascii="Times New Roman" w:hAnsi="Times New Roman" w:cs="Times New Roman"/>
          <w:sz w:val="24"/>
        </w:rPr>
        <w:t>spoke</w:t>
      </w:r>
      <w:r w:rsidRPr="00073C26">
        <w:rPr>
          <w:rFonts w:ascii="Times New Roman" w:hAnsi="Times New Roman" w:cs="Times New Roman"/>
          <w:sz w:val="24"/>
        </w:rPr>
        <w:t xml:space="preserve"> site to ensure all the logistics of the simulation day are in order. Staff expected to participate in the simulation should mimic the site’s </w:t>
      </w:r>
      <w:r>
        <w:rPr>
          <w:rFonts w:ascii="Times New Roman" w:hAnsi="Times New Roman" w:cs="Times New Roman"/>
          <w:sz w:val="24"/>
        </w:rPr>
        <w:t>normal activity and staffing pattern.</w:t>
      </w:r>
      <w:r w:rsidRPr="00073C26">
        <w:rPr>
          <w:rFonts w:ascii="Times New Roman" w:hAnsi="Times New Roman" w:cs="Times New Roman"/>
          <w:sz w:val="24"/>
        </w:rPr>
        <w:t xml:space="preserve"> </w:t>
      </w:r>
      <w:r>
        <w:rPr>
          <w:rFonts w:ascii="Times New Roman" w:hAnsi="Times New Roman" w:cs="Times New Roman"/>
          <w:sz w:val="24"/>
        </w:rPr>
        <w:t>This will vary depending on the make-up of individual clinic staffing, but should include at minimum a pediatrician and/or nurse practitioner and nursing</w:t>
      </w:r>
      <w:r w:rsidRPr="00073C26">
        <w:rPr>
          <w:rFonts w:ascii="Times New Roman" w:hAnsi="Times New Roman" w:cs="Times New Roman"/>
          <w:sz w:val="24"/>
        </w:rPr>
        <w:t xml:space="preserve">. Additionally, location of the in-situ simulation needs to be in </w:t>
      </w:r>
      <w:r>
        <w:rPr>
          <w:rFonts w:ascii="Times New Roman" w:hAnsi="Times New Roman" w:cs="Times New Roman"/>
          <w:sz w:val="24"/>
        </w:rPr>
        <w:t>an examination room or clinic waiting room, depending on the specific scenario</w:t>
      </w:r>
      <w:r w:rsidRPr="00073C26">
        <w:rPr>
          <w:rFonts w:ascii="Times New Roman" w:hAnsi="Times New Roman" w:cs="Times New Roman"/>
          <w:sz w:val="24"/>
        </w:rPr>
        <w:t xml:space="preserve">. This ensures more realism </w:t>
      </w:r>
      <w:r>
        <w:rPr>
          <w:rFonts w:ascii="Times New Roman" w:hAnsi="Times New Roman" w:cs="Times New Roman"/>
          <w:sz w:val="24"/>
        </w:rPr>
        <w:t>and mimics the location where a pediatric emergency</w:t>
      </w:r>
      <w:r w:rsidRPr="00073C26">
        <w:rPr>
          <w:rFonts w:ascii="Times New Roman" w:hAnsi="Times New Roman" w:cs="Times New Roman"/>
          <w:sz w:val="24"/>
        </w:rPr>
        <w:t xml:space="preserve"> would present. Duration of the day</w:t>
      </w:r>
      <w:r w:rsidR="00AC111F">
        <w:rPr>
          <w:rFonts w:ascii="Times New Roman" w:hAnsi="Times New Roman" w:cs="Times New Roman"/>
          <w:sz w:val="24"/>
        </w:rPr>
        <w:t xml:space="preserve"> will be approximately 2 hours including pre-simulation readiness assessment, set-up, simulation (2 scenarios), and debrief</w:t>
      </w:r>
      <w:r w:rsidRPr="00073C26">
        <w:rPr>
          <w:rFonts w:ascii="Times New Roman" w:hAnsi="Times New Roman" w:cs="Times New Roman"/>
          <w:sz w:val="24"/>
        </w:rPr>
        <w:t>. Permission to use all the location’s</w:t>
      </w:r>
      <w:r w:rsidR="00AC111F">
        <w:rPr>
          <w:rFonts w:ascii="Times New Roman" w:hAnsi="Times New Roman" w:cs="Times New Roman"/>
          <w:sz w:val="24"/>
        </w:rPr>
        <w:t xml:space="preserve"> available</w:t>
      </w:r>
      <w:r w:rsidRPr="00073C26">
        <w:rPr>
          <w:rFonts w:ascii="Times New Roman" w:hAnsi="Times New Roman" w:cs="Times New Roman"/>
          <w:sz w:val="24"/>
        </w:rPr>
        <w:t xml:space="preserve"> equipment </w:t>
      </w:r>
      <w:r w:rsidR="00AC111F">
        <w:rPr>
          <w:rFonts w:ascii="Times New Roman" w:hAnsi="Times New Roman" w:cs="Times New Roman"/>
          <w:sz w:val="24"/>
        </w:rPr>
        <w:t xml:space="preserve">will be required, with the understanding that the simulation team will replace any necessary equipment to the scenario with </w:t>
      </w:r>
      <w:r w:rsidR="00AC111F">
        <w:rPr>
          <w:rFonts w:ascii="Times New Roman" w:hAnsi="Times New Roman" w:cs="Times New Roman"/>
          <w:sz w:val="24"/>
        </w:rPr>
        <w:lastRenderedPageBreak/>
        <w:t>their own equipment to prevent participating clinics from incurring costs due to participation in this study.</w:t>
      </w:r>
    </w:p>
    <w:p w14:paraId="546459C3" w14:textId="1929C0D3" w:rsidR="00AC111F" w:rsidRDefault="00AC111F" w:rsidP="00073C26">
      <w:pPr>
        <w:spacing w:line="480" w:lineRule="auto"/>
        <w:rPr>
          <w:rFonts w:ascii="Times New Roman" w:hAnsi="Times New Roman" w:cs="Times New Roman"/>
          <w:sz w:val="24"/>
        </w:rPr>
      </w:pPr>
      <w:r>
        <w:rPr>
          <w:rFonts w:ascii="Times New Roman" w:hAnsi="Times New Roman" w:cs="Times New Roman"/>
          <w:b/>
          <w:sz w:val="24"/>
        </w:rPr>
        <w:t>Simulators:</w:t>
      </w:r>
    </w:p>
    <w:p w14:paraId="71D71D24" w14:textId="3B4C8292" w:rsidR="00AC111F" w:rsidRDefault="00AC111F" w:rsidP="00073C26">
      <w:pPr>
        <w:spacing w:line="480" w:lineRule="auto"/>
        <w:rPr>
          <w:rFonts w:ascii="Times New Roman" w:hAnsi="Times New Roman" w:cs="Times New Roman"/>
          <w:sz w:val="24"/>
        </w:rPr>
      </w:pPr>
      <w:r>
        <w:rPr>
          <w:rFonts w:ascii="Times New Roman" w:hAnsi="Times New Roman" w:cs="Times New Roman"/>
          <w:sz w:val="24"/>
        </w:rPr>
        <w:t>We will use a 20 kg child (SimJunior/Megacode Kid) simulator for this project based on each center’s available equipment.</w:t>
      </w:r>
    </w:p>
    <w:p w14:paraId="0139E79F" w14:textId="284FD5EC" w:rsidR="00AC111F" w:rsidRDefault="00AC111F" w:rsidP="00073C26">
      <w:pPr>
        <w:spacing w:line="480" w:lineRule="auto"/>
        <w:rPr>
          <w:rFonts w:ascii="Times New Roman" w:hAnsi="Times New Roman" w:cs="Times New Roman"/>
          <w:sz w:val="24"/>
        </w:rPr>
      </w:pPr>
      <w:r>
        <w:rPr>
          <w:rFonts w:ascii="Times New Roman" w:hAnsi="Times New Roman" w:cs="Times New Roman"/>
          <w:b/>
          <w:sz w:val="24"/>
        </w:rPr>
        <w:t>Video:</w:t>
      </w:r>
    </w:p>
    <w:p w14:paraId="6BDEAAE7" w14:textId="2ED846E4" w:rsidR="00AC111F" w:rsidRPr="00AC111F" w:rsidRDefault="00AC111F" w:rsidP="00AC111F">
      <w:pPr>
        <w:spacing w:line="480" w:lineRule="auto"/>
        <w:rPr>
          <w:rFonts w:ascii="Times New Roman" w:hAnsi="Times New Roman" w:cs="Times New Roman"/>
          <w:sz w:val="24"/>
        </w:rPr>
      </w:pPr>
      <w:r w:rsidRPr="00AC111F">
        <w:rPr>
          <w:rFonts w:ascii="Times New Roman" w:hAnsi="Times New Roman" w:cs="Times New Roman"/>
          <w:sz w:val="24"/>
        </w:rPr>
        <w:t>All simulation sessions will be videotaped using B-Line Medical “SimCapture”</w:t>
      </w:r>
      <w:r w:rsidR="00E56192">
        <w:rPr>
          <w:rFonts w:ascii="Times New Roman" w:hAnsi="Times New Roman" w:cs="Times New Roman"/>
          <w:sz w:val="24"/>
        </w:rPr>
        <w:t xml:space="preserve"> or a similar video program.</w:t>
      </w:r>
      <w:r w:rsidRPr="00AC111F">
        <w:rPr>
          <w:rFonts w:ascii="Times New Roman" w:hAnsi="Times New Roman" w:cs="Times New Roman"/>
          <w:sz w:val="24"/>
        </w:rPr>
        <w:t xml:space="preserve"> All videos will be stored in the central memory of B-Line or uploaded to this system if a HUB uses another method to record video. A random sample of 10% of the cases will be reviewed by a blinded individual to compare the scores to each HUB’s score for the case.</w:t>
      </w:r>
    </w:p>
    <w:p w14:paraId="584F3E54" w14:textId="77777777" w:rsidR="00AC111F" w:rsidRPr="00AC111F" w:rsidRDefault="00AC111F" w:rsidP="00AC111F">
      <w:pPr>
        <w:spacing w:line="480" w:lineRule="auto"/>
        <w:rPr>
          <w:rFonts w:ascii="Times New Roman" w:hAnsi="Times New Roman" w:cs="Times New Roman"/>
          <w:sz w:val="24"/>
        </w:rPr>
      </w:pPr>
      <w:r w:rsidRPr="00AC111F">
        <w:rPr>
          <w:rFonts w:ascii="Times New Roman" w:hAnsi="Times New Roman" w:cs="Times New Roman"/>
          <w:b/>
          <w:sz w:val="24"/>
        </w:rPr>
        <w:t>Audio:</w:t>
      </w:r>
    </w:p>
    <w:p w14:paraId="19CE9534" w14:textId="466486C6" w:rsidR="00AC111F" w:rsidRDefault="00AC111F" w:rsidP="00AC111F">
      <w:pPr>
        <w:spacing w:line="480" w:lineRule="auto"/>
        <w:rPr>
          <w:rFonts w:ascii="Times New Roman" w:hAnsi="Times New Roman" w:cs="Times New Roman"/>
          <w:sz w:val="24"/>
        </w:rPr>
      </w:pPr>
      <w:r w:rsidRPr="00AC111F">
        <w:rPr>
          <w:rFonts w:ascii="Times New Roman" w:hAnsi="Times New Roman" w:cs="Times New Roman"/>
          <w:sz w:val="24"/>
        </w:rPr>
        <w:t xml:space="preserve">Audio recordings of the structured debriefing sessions will be recorded and stored in the central memory of B-Line, or uploaded to this system if a HUB uses another method to record audio. These recordings will be </w:t>
      </w:r>
      <w:r w:rsidR="00521DD2">
        <w:rPr>
          <w:rFonts w:ascii="Times New Roman" w:hAnsi="Times New Roman" w:cs="Times New Roman"/>
          <w:sz w:val="24"/>
        </w:rPr>
        <w:t xml:space="preserve">transcribed and </w:t>
      </w:r>
      <w:r w:rsidRPr="00AC111F">
        <w:rPr>
          <w:rFonts w:ascii="Times New Roman" w:hAnsi="Times New Roman" w:cs="Times New Roman"/>
          <w:sz w:val="24"/>
        </w:rPr>
        <w:t>reviewed for common themes/trends regarding barriers to providing ideal care in emergencies.</w:t>
      </w:r>
    </w:p>
    <w:p w14:paraId="36DCF915" w14:textId="53127C67" w:rsidR="00AC111F" w:rsidRDefault="00AC111F" w:rsidP="00AC111F">
      <w:pPr>
        <w:spacing w:line="480" w:lineRule="auto"/>
        <w:rPr>
          <w:rFonts w:ascii="Times New Roman" w:hAnsi="Times New Roman" w:cs="Times New Roman"/>
          <w:sz w:val="24"/>
        </w:rPr>
      </w:pPr>
      <w:r>
        <w:rPr>
          <w:rFonts w:ascii="Times New Roman" w:hAnsi="Times New Roman" w:cs="Times New Roman"/>
          <w:b/>
          <w:sz w:val="24"/>
        </w:rPr>
        <w:t>Continuing Education Credits:</w:t>
      </w:r>
    </w:p>
    <w:p w14:paraId="073B5902" w14:textId="5020714C" w:rsidR="00AC111F" w:rsidRDefault="00AC111F" w:rsidP="00AC111F">
      <w:pPr>
        <w:spacing w:line="480" w:lineRule="auto"/>
        <w:rPr>
          <w:ins w:id="2" w:author="Microsoft Office User" w:date="2019-01-28T09:13:00Z"/>
          <w:rFonts w:ascii="Times New Roman" w:hAnsi="Times New Roman" w:cs="Times New Roman"/>
          <w:sz w:val="24"/>
        </w:rPr>
      </w:pPr>
      <w:r w:rsidRPr="00AC111F">
        <w:rPr>
          <w:rFonts w:ascii="Times New Roman" w:hAnsi="Times New Roman" w:cs="Times New Roman"/>
          <w:sz w:val="24"/>
        </w:rPr>
        <w:t xml:space="preserve">Centers may incentivize participation of </w:t>
      </w:r>
      <w:r>
        <w:rPr>
          <w:rFonts w:ascii="Times New Roman" w:hAnsi="Times New Roman" w:cs="Times New Roman"/>
          <w:sz w:val="24"/>
        </w:rPr>
        <w:t>primary care</w:t>
      </w:r>
      <w:r w:rsidRPr="00AC111F">
        <w:rPr>
          <w:rFonts w:ascii="Times New Roman" w:hAnsi="Times New Roman" w:cs="Times New Roman"/>
          <w:sz w:val="24"/>
        </w:rPr>
        <w:t xml:space="preserve"> providers</w:t>
      </w:r>
      <w:r>
        <w:rPr>
          <w:rFonts w:ascii="Times New Roman" w:hAnsi="Times New Roman" w:cs="Times New Roman"/>
          <w:sz w:val="24"/>
        </w:rPr>
        <w:t xml:space="preserve"> and nursing/respiratory therapists</w:t>
      </w:r>
      <w:r w:rsidRPr="00AC111F">
        <w:rPr>
          <w:rFonts w:ascii="Times New Roman" w:hAnsi="Times New Roman" w:cs="Times New Roman"/>
          <w:sz w:val="24"/>
        </w:rPr>
        <w:t xml:space="preserve"> by offering continuing education credits for the participants. Physicians will be offered continuing medical education (CME) credits. Nurses and respiratory therapists will be offered continuing education units (CEU) as well from each region/state HUB.</w:t>
      </w:r>
      <w:r w:rsidR="000C468A">
        <w:rPr>
          <w:rFonts w:ascii="Times New Roman" w:hAnsi="Times New Roman" w:cs="Times New Roman"/>
          <w:sz w:val="24"/>
        </w:rPr>
        <w:t xml:space="preserve"> Each HUB will be responsible for managing CME/CEU credits for their own site.</w:t>
      </w:r>
    </w:p>
    <w:p w14:paraId="58E31C22" w14:textId="77777777" w:rsidR="00223839" w:rsidRDefault="00223839" w:rsidP="00223839">
      <w:pPr>
        <w:pStyle w:val="NormalWeb"/>
        <w:shd w:val="clear" w:color="auto" w:fill="FFFFFF"/>
        <w:spacing w:before="0" w:beforeAutospacing="0" w:after="0" w:afterAutospacing="0"/>
        <w:rPr>
          <w:ins w:id="3" w:author="Microsoft Office User" w:date="2019-01-28T09:13:00Z"/>
          <w:rFonts w:ascii="Calibri" w:hAnsi="Calibri" w:cs="Calibri"/>
          <w:color w:val="000000"/>
        </w:rPr>
      </w:pPr>
    </w:p>
    <w:p w14:paraId="773F6FEA" w14:textId="77777777" w:rsidR="00223839" w:rsidRDefault="00223839" w:rsidP="00223839">
      <w:pPr>
        <w:pStyle w:val="NormalWeb"/>
        <w:shd w:val="clear" w:color="auto" w:fill="FFFFFF"/>
        <w:spacing w:before="0" w:beforeAutospacing="0" w:after="0" w:afterAutospacing="0"/>
        <w:rPr>
          <w:ins w:id="4" w:author="Microsoft Office User" w:date="2019-01-28T09:13:00Z"/>
          <w:rFonts w:ascii="Calibri" w:hAnsi="Calibri" w:cs="Calibri"/>
          <w:color w:val="000000"/>
        </w:rPr>
      </w:pPr>
    </w:p>
    <w:p w14:paraId="638A8C1B" w14:textId="77777777" w:rsidR="00223839" w:rsidRDefault="00223839" w:rsidP="00223839">
      <w:pPr>
        <w:pStyle w:val="NormalWeb"/>
        <w:shd w:val="clear" w:color="auto" w:fill="FFFFFF"/>
        <w:spacing w:before="0" w:beforeAutospacing="0" w:after="0" w:afterAutospacing="0"/>
        <w:rPr>
          <w:ins w:id="5" w:author="Microsoft Office User" w:date="2019-01-28T09:13:00Z"/>
          <w:rFonts w:ascii="Calibri" w:hAnsi="Calibri" w:cs="Calibri"/>
          <w:color w:val="000000"/>
        </w:rPr>
      </w:pPr>
    </w:p>
    <w:p w14:paraId="102367CD" w14:textId="77777777" w:rsidR="0072054E" w:rsidRDefault="0072054E" w:rsidP="00AC111F">
      <w:pPr>
        <w:spacing w:line="480" w:lineRule="auto"/>
        <w:rPr>
          <w:rFonts w:ascii="Times New Roman" w:hAnsi="Times New Roman" w:cs="Times New Roman"/>
          <w:sz w:val="24"/>
        </w:rPr>
      </w:pPr>
    </w:p>
    <w:p w14:paraId="13905B60" w14:textId="77777777" w:rsidR="0072054E" w:rsidRDefault="0072054E" w:rsidP="00AC111F">
      <w:pPr>
        <w:spacing w:line="480" w:lineRule="auto"/>
        <w:rPr>
          <w:rFonts w:ascii="Times New Roman" w:hAnsi="Times New Roman" w:cs="Times New Roman"/>
          <w:sz w:val="24"/>
        </w:rPr>
      </w:pPr>
    </w:p>
    <w:p w14:paraId="7BEDBF57" w14:textId="77777777" w:rsidR="007A5046" w:rsidRPr="007A5046" w:rsidRDefault="0072054E" w:rsidP="007A5046">
      <w:pPr>
        <w:pStyle w:val="EndNoteBibliography"/>
        <w:spacing w:after="0"/>
        <w:ind w:left="720" w:hanging="720"/>
      </w:pPr>
      <w:r>
        <w:rPr>
          <w:rFonts w:ascii="Times New Roman" w:hAnsi="Times New Roman" w:cs="Times New Roman"/>
          <w:sz w:val="24"/>
        </w:rPr>
        <w:fldChar w:fldCharType="begin"/>
      </w:r>
      <w:r>
        <w:rPr>
          <w:rFonts w:ascii="Times New Roman" w:hAnsi="Times New Roman" w:cs="Times New Roman"/>
          <w:sz w:val="24"/>
        </w:rPr>
        <w:instrText xml:space="preserve"> ADDIN EN.REFLIST </w:instrText>
      </w:r>
      <w:r>
        <w:rPr>
          <w:rFonts w:ascii="Times New Roman" w:hAnsi="Times New Roman" w:cs="Times New Roman"/>
          <w:sz w:val="24"/>
        </w:rPr>
        <w:fldChar w:fldCharType="separate"/>
      </w:r>
      <w:r w:rsidR="007A5046" w:rsidRPr="007A5046">
        <w:t>1.</w:t>
      </w:r>
      <w:r w:rsidR="007A5046" w:rsidRPr="007A5046">
        <w:tab/>
        <w:t xml:space="preserve">Yuknis ML, Weinstein E, Maxey H, et al. Frequency of Pediatric Emergencies in Ambulatory Practices. </w:t>
      </w:r>
      <w:r w:rsidR="007A5046" w:rsidRPr="007A5046">
        <w:rPr>
          <w:i/>
        </w:rPr>
        <w:t xml:space="preserve">Pediatrics. </w:t>
      </w:r>
      <w:r w:rsidR="007A5046" w:rsidRPr="007A5046">
        <w:t>2018;142(2).</w:t>
      </w:r>
    </w:p>
    <w:p w14:paraId="23382EE2" w14:textId="77777777" w:rsidR="007A5046" w:rsidRPr="007A5046" w:rsidRDefault="007A5046" w:rsidP="007A5046">
      <w:pPr>
        <w:pStyle w:val="EndNoteBibliography"/>
        <w:spacing w:after="0"/>
        <w:ind w:left="720" w:hanging="720"/>
      </w:pPr>
      <w:r w:rsidRPr="007A5046">
        <w:t>2.</w:t>
      </w:r>
      <w:r w:rsidRPr="007A5046">
        <w:tab/>
        <w:t xml:space="preserve">Fuchs S. Pediatric office emergencies. </w:t>
      </w:r>
      <w:r w:rsidRPr="007A5046">
        <w:rPr>
          <w:i/>
        </w:rPr>
        <w:t xml:space="preserve">Pediatric clinics of North America. </w:t>
      </w:r>
      <w:r w:rsidRPr="007A5046">
        <w:t>2013;60(5):1153-1161.</w:t>
      </w:r>
    </w:p>
    <w:p w14:paraId="43236F16" w14:textId="77777777" w:rsidR="007A5046" w:rsidRPr="007A5046" w:rsidRDefault="007A5046" w:rsidP="007A5046">
      <w:pPr>
        <w:pStyle w:val="EndNoteBibliography"/>
        <w:spacing w:after="0"/>
        <w:ind w:left="720" w:hanging="720"/>
      </w:pPr>
      <w:r w:rsidRPr="007A5046">
        <w:t>3.</w:t>
      </w:r>
      <w:r w:rsidRPr="007A5046">
        <w:tab/>
        <w:t xml:space="preserve">Frush K. Preparation for emergencies in the offices of pediatricians and pediatric primary care providers. </w:t>
      </w:r>
      <w:r w:rsidRPr="007A5046">
        <w:rPr>
          <w:i/>
        </w:rPr>
        <w:t xml:space="preserve">Pediatrics. </w:t>
      </w:r>
      <w:r w:rsidRPr="007A5046">
        <w:t>2007;120(1):200-212.</w:t>
      </w:r>
    </w:p>
    <w:p w14:paraId="0988170F" w14:textId="77777777" w:rsidR="007A5046" w:rsidRPr="007A5046" w:rsidRDefault="007A5046" w:rsidP="007A5046">
      <w:pPr>
        <w:pStyle w:val="EndNoteBibliography"/>
        <w:spacing w:after="0"/>
        <w:ind w:left="720" w:hanging="720"/>
      </w:pPr>
      <w:r w:rsidRPr="007A5046">
        <w:t>4.</w:t>
      </w:r>
      <w:r w:rsidRPr="007A5046">
        <w:tab/>
        <w:t xml:space="preserve">Fuchs S, Jaffe DM, Christoffel KK. Pediatric emergencies in office practices: prevalence and office preparedness. </w:t>
      </w:r>
      <w:r w:rsidRPr="007A5046">
        <w:rPr>
          <w:i/>
        </w:rPr>
        <w:t xml:space="preserve">Pediatrics. </w:t>
      </w:r>
      <w:r w:rsidRPr="007A5046">
        <w:t>1989;83(6):931-939.</w:t>
      </w:r>
    </w:p>
    <w:p w14:paraId="489569C8" w14:textId="77777777" w:rsidR="007A5046" w:rsidRPr="007A5046" w:rsidRDefault="007A5046" w:rsidP="007A5046">
      <w:pPr>
        <w:pStyle w:val="EndNoteBibliography"/>
        <w:ind w:left="720" w:hanging="720"/>
      </w:pPr>
      <w:r w:rsidRPr="007A5046">
        <w:t>5.</w:t>
      </w:r>
      <w:r w:rsidRPr="007A5046">
        <w:tab/>
        <w:t xml:space="preserve">Toback SL, Fiedor M, Kilpela B, Reis EC. Impact of a pediatric primary care office-based mock code program on physician and staff confidence to perform life-saving skills. </w:t>
      </w:r>
      <w:r w:rsidRPr="007A5046">
        <w:rPr>
          <w:i/>
        </w:rPr>
        <w:t xml:space="preserve">Pediatr Emerg Care. </w:t>
      </w:r>
      <w:r w:rsidRPr="007A5046">
        <w:t>2006;22(6):415-422.</w:t>
      </w:r>
    </w:p>
    <w:p w14:paraId="360E93A3" w14:textId="456FD63B" w:rsidR="00223839" w:rsidRPr="00AC111F" w:rsidRDefault="0072054E" w:rsidP="00AC111F">
      <w:pPr>
        <w:spacing w:line="480" w:lineRule="auto"/>
        <w:rPr>
          <w:rFonts w:ascii="Times New Roman" w:hAnsi="Times New Roman" w:cs="Times New Roman"/>
          <w:sz w:val="24"/>
        </w:rPr>
      </w:pPr>
      <w:r>
        <w:rPr>
          <w:rFonts w:ascii="Times New Roman" w:hAnsi="Times New Roman" w:cs="Times New Roman"/>
          <w:sz w:val="24"/>
        </w:rPr>
        <w:fldChar w:fldCharType="end"/>
      </w:r>
    </w:p>
    <w:sectPr w:rsidR="00223839" w:rsidRPr="00AC111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Kamal Abulebda" w:date="2019-03-12T15:44:00Z" w:initials="KA">
    <w:p w14:paraId="4A8E5E9C" w14:textId="01A58D72" w:rsidR="001F6FFB" w:rsidRDefault="001F6FFB">
      <w:pPr>
        <w:pStyle w:val="CommentText"/>
      </w:pPr>
      <w:r>
        <w:rPr>
          <w:rStyle w:val="CommentReference"/>
        </w:rPr>
        <w:annotationRef/>
      </w:r>
      <w:r>
        <w:t xml:space="preserve">Do we need these graphs here? If so, can you send me the original ones to edit accordingly.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5DBAF4" w15:done="0"/>
  <w15:commentEx w15:paraId="0579B432" w15:done="0"/>
  <w15:commentEx w15:paraId="6A24E46A" w15:done="0"/>
  <w15:commentEx w15:paraId="621C915C" w15:done="0"/>
  <w15:commentEx w15:paraId="55761AA5" w15:done="0"/>
  <w15:commentEx w15:paraId="4CF38C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F1C757" w16cid:durableId="1FF5BD48"/>
  <w16cid:commentId w16cid:paraId="54AAF8DF" w16cid:durableId="1FF5BD92"/>
  <w16cid:commentId w16cid:paraId="27371B0A" w16cid:durableId="1FF5BDAD"/>
  <w16cid:commentId w16cid:paraId="577B4325" w16cid:durableId="1FF5BE08"/>
  <w16cid:commentId w16cid:paraId="3C7A5904" w16cid:durableId="1FF5BF11"/>
  <w16cid:commentId w16cid:paraId="47363E16" w16cid:durableId="1FF5BD49"/>
  <w16cid:commentId w16cid:paraId="5822C638" w16cid:durableId="1FF9467A"/>
  <w16cid:commentId w16cid:paraId="206AF99F" w16cid:durableId="1FF5BEAB"/>
  <w16cid:commentId w16cid:paraId="253EB6E5" w16cid:durableId="1FF5BD4A"/>
  <w16cid:commentId w16cid:paraId="2B13968A" w16cid:durableId="1FF946A9"/>
  <w16cid:commentId w16cid:paraId="74108EB5" w16cid:durableId="1FF946D4"/>
  <w16cid:commentId w16cid:paraId="062C8C08" w16cid:durableId="1FF947C9"/>
  <w16cid:commentId w16cid:paraId="038AB410" w16cid:durableId="1FF5BF91"/>
  <w16cid:commentId w16cid:paraId="4B317251" w16cid:durableId="1FF5BD4B"/>
  <w16cid:commentId w16cid:paraId="494BEA77" w16cid:durableId="1FF5C025"/>
  <w16cid:commentId w16cid:paraId="60A5C044" w16cid:durableId="1FF5C032"/>
  <w16cid:commentId w16cid:paraId="015DBAF4" w16cid:durableId="1FF5BD4C"/>
  <w16cid:commentId w16cid:paraId="0579B432" w16cid:durableId="1FF5BD4D"/>
  <w16cid:commentId w16cid:paraId="7EB3705E" w16cid:durableId="1FF948A5"/>
  <w16cid:commentId w16cid:paraId="4C51C1D4" w16cid:durableId="1FF948C1"/>
  <w16cid:commentId w16cid:paraId="39E88D57" w16cid:durableId="1FF5C09F"/>
  <w16cid:commentId w16cid:paraId="621C915C" w16cid:durableId="1FF5BD4E"/>
  <w16cid:commentId w16cid:paraId="6A9D6AA4" w16cid:durableId="1FF948E0"/>
  <w16cid:commentId w16cid:paraId="29EC3848" w16cid:durableId="1FF94907"/>
  <w16cid:commentId w16cid:paraId="19934288" w16cid:durableId="1FF5C165"/>
  <w16cid:commentId w16cid:paraId="77C023FD" w16cid:durableId="1FF9492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Menlo Bold"/>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0772F"/>
    <w:multiLevelType w:val="hybridMultilevel"/>
    <w:tmpl w:val="1E343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8A573A"/>
    <w:multiLevelType w:val="hybridMultilevel"/>
    <w:tmpl w:val="244AADC0"/>
    <w:lvl w:ilvl="0" w:tplc="64E8B6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B911AC"/>
    <w:multiLevelType w:val="hybridMultilevel"/>
    <w:tmpl w:val="8F448A14"/>
    <w:lvl w:ilvl="0" w:tplc="F8E06B8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uknis, Matthew L">
    <w15:presenceInfo w15:providerId="AD" w15:userId="S-1-5-21-1085031214-1292428093-527237240-392557"/>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s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rsws9028sarfrezavnv0vxdva905rp09tzs&quot;&gt;My EndNote Library&lt;record-ids&gt;&lt;item&gt;24&lt;/item&gt;&lt;item&gt;27&lt;/item&gt;&lt;item&gt;40&lt;/item&gt;&lt;item&gt;154&lt;/item&gt;&lt;item&gt;174&lt;/item&gt;&lt;/record-ids&gt;&lt;/item&gt;&lt;/Libraries&gt;"/>
  </w:docVars>
  <w:rsids>
    <w:rsidRoot w:val="00601AB4"/>
    <w:rsid w:val="0003400F"/>
    <w:rsid w:val="00067288"/>
    <w:rsid w:val="00073C26"/>
    <w:rsid w:val="00087763"/>
    <w:rsid w:val="000C468A"/>
    <w:rsid w:val="001751E1"/>
    <w:rsid w:val="001F6FFB"/>
    <w:rsid w:val="00223839"/>
    <w:rsid w:val="002358B4"/>
    <w:rsid w:val="00284069"/>
    <w:rsid w:val="003177AD"/>
    <w:rsid w:val="00352677"/>
    <w:rsid w:val="003970ED"/>
    <w:rsid w:val="003C1740"/>
    <w:rsid w:val="00405E17"/>
    <w:rsid w:val="004140A1"/>
    <w:rsid w:val="00491765"/>
    <w:rsid w:val="004C7003"/>
    <w:rsid w:val="00521DD2"/>
    <w:rsid w:val="00566DA1"/>
    <w:rsid w:val="005A4C7A"/>
    <w:rsid w:val="005C26D6"/>
    <w:rsid w:val="00601AB4"/>
    <w:rsid w:val="0065143D"/>
    <w:rsid w:val="006805DA"/>
    <w:rsid w:val="006A12C8"/>
    <w:rsid w:val="0071318C"/>
    <w:rsid w:val="0072054E"/>
    <w:rsid w:val="00720DD8"/>
    <w:rsid w:val="007A5046"/>
    <w:rsid w:val="007A7C8E"/>
    <w:rsid w:val="007B2274"/>
    <w:rsid w:val="00804D6B"/>
    <w:rsid w:val="0084184D"/>
    <w:rsid w:val="00846412"/>
    <w:rsid w:val="0085341C"/>
    <w:rsid w:val="0088772D"/>
    <w:rsid w:val="008D7BA1"/>
    <w:rsid w:val="00951DE3"/>
    <w:rsid w:val="00A46AF9"/>
    <w:rsid w:val="00AA733A"/>
    <w:rsid w:val="00AC111F"/>
    <w:rsid w:val="00B47404"/>
    <w:rsid w:val="00B51242"/>
    <w:rsid w:val="00B80871"/>
    <w:rsid w:val="00BD2E0A"/>
    <w:rsid w:val="00BD6801"/>
    <w:rsid w:val="00BE2195"/>
    <w:rsid w:val="00C97374"/>
    <w:rsid w:val="00CF6493"/>
    <w:rsid w:val="00D140B3"/>
    <w:rsid w:val="00D97139"/>
    <w:rsid w:val="00DB5BDF"/>
    <w:rsid w:val="00DF0008"/>
    <w:rsid w:val="00E32F36"/>
    <w:rsid w:val="00E35A0D"/>
    <w:rsid w:val="00E56192"/>
    <w:rsid w:val="00EA178E"/>
    <w:rsid w:val="00F3569D"/>
    <w:rsid w:val="00F52420"/>
    <w:rsid w:val="00F7289A"/>
    <w:rsid w:val="00F75A74"/>
    <w:rsid w:val="00F76F80"/>
    <w:rsid w:val="00FA3567"/>
    <w:rsid w:val="00FB7808"/>
    <w:rsid w:val="00FE00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1F7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66DA1"/>
    <w:rPr>
      <w:sz w:val="16"/>
      <w:szCs w:val="16"/>
    </w:rPr>
  </w:style>
  <w:style w:type="paragraph" w:styleId="CommentText">
    <w:name w:val="annotation text"/>
    <w:basedOn w:val="Normal"/>
    <w:link w:val="CommentTextChar"/>
    <w:uiPriority w:val="99"/>
    <w:semiHidden/>
    <w:unhideWhenUsed/>
    <w:rsid w:val="00566DA1"/>
    <w:pPr>
      <w:spacing w:line="240" w:lineRule="auto"/>
    </w:pPr>
    <w:rPr>
      <w:sz w:val="20"/>
      <w:szCs w:val="20"/>
    </w:rPr>
  </w:style>
  <w:style w:type="character" w:customStyle="1" w:styleId="CommentTextChar">
    <w:name w:val="Comment Text Char"/>
    <w:basedOn w:val="DefaultParagraphFont"/>
    <w:link w:val="CommentText"/>
    <w:uiPriority w:val="99"/>
    <w:semiHidden/>
    <w:rsid w:val="00566DA1"/>
    <w:rPr>
      <w:sz w:val="20"/>
      <w:szCs w:val="20"/>
    </w:rPr>
  </w:style>
  <w:style w:type="paragraph" w:styleId="CommentSubject">
    <w:name w:val="annotation subject"/>
    <w:basedOn w:val="CommentText"/>
    <w:next w:val="CommentText"/>
    <w:link w:val="CommentSubjectChar"/>
    <w:uiPriority w:val="99"/>
    <w:semiHidden/>
    <w:unhideWhenUsed/>
    <w:rsid w:val="00566DA1"/>
    <w:rPr>
      <w:b/>
      <w:bCs/>
    </w:rPr>
  </w:style>
  <w:style w:type="character" w:customStyle="1" w:styleId="CommentSubjectChar">
    <w:name w:val="Comment Subject Char"/>
    <w:basedOn w:val="CommentTextChar"/>
    <w:link w:val="CommentSubject"/>
    <w:uiPriority w:val="99"/>
    <w:semiHidden/>
    <w:rsid w:val="00566DA1"/>
    <w:rPr>
      <w:b/>
      <w:bCs/>
      <w:sz w:val="20"/>
      <w:szCs w:val="20"/>
    </w:rPr>
  </w:style>
  <w:style w:type="paragraph" w:styleId="BalloonText">
    <w:name w:val="Balloon Text"/>
    <w:basedOn w:val="Normal"/>
    <w:link w:val="BalloonTextChar"/>
    <w:uiPriority w:val="99"/>
    <w:semiHidden/>
    <w:unhideWhenUsed/>
    <w:rsid w:val="00566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DA1"/>
    <w:rPr>
      <w:rFonts w:ascii="Segoe UI" w:hAnsi="Segoe UI" w:cs="Segoe UI"/>
      <w:sz w:val="18"/>
      <w:szCs w:val="18"/>
    </w:rPr>
  </w:style>
  <w:style w:type="table" w:styleId="TableGrid">
    <w:name w:val="Table Grid"/>
    <w:basedOn w:val="TableNormal"/>
    <w:uiPriority w:val="39"/>
    <w:rsid w:val="00887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40B3"/>
    <w:pPr>
      <w:ind w:left="720"/>
      <w:contextualSpacing/>
    </w:pPr>
  </w:style>
  <w:style w:type="paragraph" w:styleId="NormalWeb">
    <w:name w:val="Normal (Web)"/>
    <w:basedOn w:val="Normal"/>
    <w:uiPriority w:val="99"/>
    <w:semiHidden/>
    <w:unhideWhenUsed/>
    <w:rsid w:val="002238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72054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2054E"/>
    <w:rPr>
      <w:rFonts w:ascii="Calibri" w:hAnsi="Calibri" w:cs="Calibri"/>
      <w:noProof/>
    </w:rPr>
  </w:style>
  <w:style w:type="paragraph" w:customStyle="1" w:styleId="EndNoteBibliography">
    <w:name w:val="EndNote Bibliography"/>
    <w:basedOn w:val="Normal"/>
    <w:link w:val="EndNoteBibliographyChar"/>
    <w:rsid w:val="0072054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2054E"/>
    <w:rPr>
      <w:rFonts w:ascii="Calibri" w:hAnsi="Calibri" w:cs="Calibri"/>
      <w:noProof/>
    </w:rPr>
  </w:style>
  <w:style w:type="character" w:styleId="Hyperlink">
    <w:name w:val="Hyperlink"/>
    <w:basedOn w:val="DefaultParagraphFont"/>
    <w:uiPriority w:val="99"/>
    <w:unhideWhenUsed/>
    <w:rsid w:val="00E56192"/>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66DA1"/>
    <w:rPr>
      <w:sz w:val="16"/>
      <w:szCs w:val="16"/>
    </w:rPr>
  </w:style>
  <w:style w:type="paragraph" w:styleId="CommentText">
    <w:name w:val="annotation text"/>
    <w:basedOn w:val="Normal"/>
    <w:link w:val="CommentTextChar"/>
    <w:uiPriority w:val="99"/>
    <w:semiHidden/>
    <w:unhideWhenUsed/>
    <w:rsid w:val="00566DA1"/>
    <w:pPr>
      <w:spacing w:line="240" w:lineRule="auto"/>
    </w:pPr>
    <w:rPr>
      <w:sz w:val="20"/>
      <w:szCs w:val="20"/>
    </w:rPr>
  </w:style>
  <w:style w:type="character" w:customStyle="1" w:styleId="CommentTextChar">
    <w:name w:val="Comment Text Char"/>
    <w:basedOn w:val="DefaultParagraphFont"/>
    <w:link w:val="CommentText"/>
    <w:uiPriority w:val="99"/>
    <w:semiHidden/>
    <w:rsid w:val="00566DA1"/>
    <w:rPr>
      <w:sz w:val="20"/>
      <w:szCs w:val="20"/>
    </w:rPr>
  </w:style>
  <w:style w:type="paragraph" w:styleId="CommentSubject">
    <w:name w:val="annotation subject"/>
    <w:basedOn w:val="CommentText"/>
    <w:next w:val="CommentText"/>
    <w:link w:val="CommentSubjectChar"/>
    <w:uiPriority w:val="99"/>
    <w:semiHidden/>
    <w:unhideWhenUsed/>
    <w:rsid w:val="00566DA1"/>
    <w:rPr>
      <w:b/>
      <w:bCs/>
    </w:rPr>
  </w:style>
  <w:style w:type="character" w:customStyle="1" w:styleId="CommentSubjectChar">
    <w:name w:val="Comment Subject Char"/>
    <w:basedOn w:val="CommentTextChar"/>
    <w:link w:val="CommentSubject"/>
    <w:uiPriority w:val="99"/>
    <w:semiHidden/>
    <w:rsid w:val="00566DA1"/>
    <w:rPr>
      <w:b/>
      <w:bCs/>
      <w:sz w:val="20"/>
      <w:szCs w:val="20"/>
    </w:rPr>
  </w:style>
  <w:style w:type="paragraph" w:styleId="BalloonText">
    <w:name w:val="Balloon Text"/>
    <w:basedOn w:val="Normal"/>
    <w:link w:val="BalloonTextChar"/>
    <w:uiPriority w:val="99"/>
    <w:semiHidden/>
    <w:unhideWhenUsed/>
    <w:rsid w:val="00566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DA1"/>
    <w:rPr>
      <w:rFonts w:ascii="Segoe UI" w:hAnsi="Segoe UI" w:cs="Segoe UI"/>
      <w:sz w:val="18"/>
      <w:szCs w:val="18"/>
    </w:rPr>
  </w:style>
  <w:style w:type="table" w:styleId="TableGrid">
    <w:name w:val="Table Grid"/>
    <w:basedOn w:val="TableNormal"/>
    <w:uiPriority w:val="39"/>
    <w:rsid w:val="008877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40B3"/>
    <w:pPr>
      <w:ind w:left="720"/>
      <w:contextualSpacing/>
    </w:pPr>
  </w:style>
  <w:style w:type="paragraph" w:styleId="NormalWeb">
    <w:name w:val="Normal (Web)"/>
    <w:basedOn w:val="Normal"/>
    <w:uiPriority w:val="99"/>
    <w:semiHidden/>
    <w:unhideWhenUsed/>
    <w:rsid w:val="002238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72054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2054E"/>
    <w:rPr>
      <w:rFonts w:ascii="Calibri" w:hAnsi="Calibri" w:cs="Calibri"/>
      <w:noProof/>
    </w:rPr>
  </w:style>
  <w:style w:type="paragraph" w:customStyle="1" w:styleId="EndNoteBibliography">
    <w:name w:val="EndNote Bibliography"/>
    <w:basedOn w:val="Normal"/>
    <w:link w:val="EndNoteBibliographyChar"/>
    <w:rsid w:val="0072054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2054E"/>
    <w:rPr>
      <w:rFonts w:ascii="Calibri" w:hAnsi="Calibri" w:cs="Calibri"/>
      <w:noProof/>
    </w:rPr>
  </w:style>
  <w:style w:type="character" w:styleId="Hyperlink">
    <w:name w:val="Hyperlink"/>
    <w:basedOn w:val="DefaultParagraphFont"/>
    <w:uiPriority w:val="99"/>
    <w:unhideWhenUsed/>
    <w:rsid w:val="00E561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516032">
      <w:bodyDiv w:val="1"/>
      <w:marLeft w:val="0"/>
      <w:marRight w:val="0"/>
      <w:marTop w:val="0"/>
      <w:marBottom w:val="0"/>
      <w:divBdr>
        <w:top w:val="none" w:sz="0" w:space="0" w:color="auto"/>
        <w:left w:val="none" w:sz="0" w:space="0" w:color="auto"/>
        <w:bottom w:val="none" w:sz="0" w:space="0" w:color="auto"/>
        <w:right w:val="none" w:sz="0" w:space="0" w:color="auto"/>
      </w:divBdr>
    </w:div>
    <w:div w:id="1583176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6/09/relationships/commentsIds" Target="commentsIds.xml"/><Relationship Id="rId13" Type="http://schemas.microsoft.com/office/2011/relationships/commentsExtended" Target="commentsExtended.xml"/><Relationship Id="rId14"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comments" Target="comments.xml"/><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3091</Words>
  <Characters>17625</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IUSM Department of Pediatrics</Company>
  <LinksUpToDate>false</LinksUpToDate>
  <CharactersWithSpaces>20675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Yuknis, Matthew L</dc:creator>
  <cp:keywords/>
  <dc:description/>
  <cp:lastModifiedBy>Kamal Abulebda</cp:lastModifiedBy>
  <cp:revision>4</cp:revision>
  <dcterms:created xsi:type="dcterms:W3CDTF">2019-03-12T19:29:00Z</dcterms:created>
  <dcterms:modified xsi:type="dcterms:W3CDTF">2019-03-12T20:01:00Z</dcterms:modified>
</cp:coreProperties>
</file>